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1A03BBC">
      <w:pPr>
        <w:adjustRightInd w:val="0"/>
        <w:snapToGrid w:val="0"/>
        <w:spacing w:line="360" w:lineRule="auto"/>
        <w:jc w:val="center"/>
        <w:rPr>
          <w:rFonts w:ascii="方正小标宋_GBK" w:hAnsi="宋体" w:eastAsia="方正小标宋_GBK" w:cs="方正小标宋_GBK"/>
          <w:b/>
          <w:sz w:val="44"/>
          <w:szCs w:val="44"/>
        </w:rPr>
      </w:pPr>
      <w:r>
        <w:rPr>
          <w:rFonts w:hint="eastAsia" w:ascii="方正小标宋_GBK" w:hAnsi="宋体" w:eastAsia="方正小标宋_GBK" w:cs="方正小标宋_GBK"/>
          <w:b/>
          <w:sz w:val="44"/>
          <w:szCs w:val="44"/>
        </w:rPr>
        <w:t>安全评价报告信息公布表</w:t>
      </w:r>
    </w:p>
    <w:tbl>
      <w:tblPr>
        <w:tblStyle w:val="9"/>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1051"/>
        <w:gridCol w:w="1667"/>
        <w:gridCol w:w="1345"/>
        <w:gridCol w:w="1349"/>
        <w:gridCol w:w="1547"/>
        <w:gridCol w:w="1554"/>
      </w:tblGrid>
      <w:tr w14:paraId="45DB2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0823E5A6">
            <w:pPr>
              <w:adjustRightInd w:val="0"/>
              <w:snapToGrid w:val="0"/>
              <w:jc w:val="center"/>
              <w:rPr>
                <w:rFonts w:ascii="Times New Roman" w:hAnsi="Times New Roman" w:eastAsia="宋体" w:cs="Times New Roman"/>
                <w:b/>
                <w:color w:val="auto"/>
                <w:sz w:val="21"/>
                <w:szCs w:val="21"/>
              </w:rPr>
            </w:pPr>
            <w:r>
              <w:rPr>
                <w:rFonts w:ascii="Times New Roman" w:hAnsi="Times New Roman" w:cs="Times New Roman"/>
                <w:b/>
                <w:color w:val="auto"/>
                <w:sz w:val="21"/>
                <w:szCs w:val="21"/>
              </w:rPr>
              <w:t>机构名称</w:t>
            </w:r>
          </w:p>
        </w:tc>
        <w:tc>
          <w:tcPr>
            <w:tcW w:w="40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C236D9D">
            <w:pPr>
              <w:adjustRightInd w:val="0"/>
              <w:snapToGrid w:val="0"/>
              <w:jc w:val="center"/>
              <w:rPr>
                <w:rFonts w:ascii="Times New Roman" w:hAnsi="Times New Roman" w:eastAsia="宋体" w:cs="Times New Roman"/>
                <w:color w:val="auto"/>
                <w:sz w:val="21"/>
                <w:szCs w:val="21"/>
              </w:rPr>
            </w:pPr>
            <w:r>
              <w:rPr>
                <w:rFonts w:ascii="Times New Roman" w:hAnsi="Times New Roman" w:cs="Times New Roman"/>
                <w:color w:val="auto"/>
                <w:sz w:val="21"/>
                <w:szCs w:val="21"/>
              </w:rPr>
              <w:t>湖北景深安全技术有限公司</w:t>
            </w:r>
          </w:p>
        </w:tc>
        <w:tc>
          <w:tcPr>
            <w:tcW w:w="1349" w:type="dxa"/>
            <w:tcBorders>
              <w:top w:val="single" w:color="auto" w:sz="4" w:space="0"/>
              <w:left w:val="single" w:color="auto" w:sz="4" w:space="0"/>
              <w:bottom w:val="single" w:color="auto" w:sz="4" w:space="0"/>
              <w:right w:val="single" w:color="auto" w:sz="4" w:space="0"/>
            </w:tcBorders>
            <w:shd w:val="clear" w:color="auto" w:fill="auto"/>
            <w:vAlign w:val="center"/>
          </w:tcPr>
          <w:p w14:paraId="6631607B">
            <w:pPr>
              <w:adjustRightInd w:val="0"/>
              <w:snapToGrid w:val="0"/>
              <w:jc w:val="center"/>
              <w:rPr>
                <w:rFonts w:ascii="Times New Roman" w:hAnsi="Times New Roman" w:eastAsia="宋体" w:cs="Times New Roman"/>
                <w:b/>
                <w:color w:val="auto"/>
                <w:sz w:val="21"/>
                <w:szCs w:val="21"/>
              </w:rPr>
            </w:pPr>
            <w:r>
              <w:rPr>
                <w:rFonts w:ascii="Times New Roman" w:hAnsi="Times New Roman" w:cs="Times New Roman"/>
                <w:b/>
                <w:color w:val="auto"/>
                <w:sz w:val="21"/>
                <w:szCs w:val="21"/>
              </w:rPr>
              <w:t>资质证号</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2E74774">
            <w:pPr>
              <w:adjustRightInd w:val="0"/>
              <w:snapToGrid w:val="0"/>
              <w:jc w:val="center"/>
              <w:rPr>
                <w:rFonts w:ascii="Times New Roman" w:hAnsi="Times New Roman" w:eastAsia="宋体" w:cs="Times New Roman"/>
                <w:b/>
                <w:color w:val="auto"/>
                <w:sz w:val="21"/>
                <w:szCs w:val="21"/>
              </w:rPr>
            </w:pPr>
            <w:r>
              <w:rPr>
                <w:rFonts w:ascii="Times New Roman" w:hAnsi="Times New Roman" w:cs="Times New Roman"/>
                <w:color w:val="auto"/>
                <w:sz w:val="21"/>
                <w:szCs w:val="21"/>
              </w:rPr>
              <w:t>APJ-（鄂）-002</w:t>
            </w:r>
          </w:p>
        </w:tc>
      </w:tr>
      <w:tr w14:paraId="2F494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091ED15">
            <w:pPr>
              <w:adjustRightInd w:val="0"/>
              <w:snapToGrid w:val="0"/>
              <w:jc w:val="center"/>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委托单位</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F18EADD">
            <w:pPr>
              <w:adjustRightInd w:val="0"/>
              <w:snapToGrid w:val="0"/>
              <w:jc w:val="center"/>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湖北兴瑞硅材料有限公司</w:t>
            </w:r>
          </w:p>
        </w:tc>
      </w:tr>
      <w:tr w14:paraId="46A03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695DD84">
            <w:pPr>
              <w:adjustRightInd w:val="0"/>
              <w:snapToGrid w:val="0"/>
              <w:jc w:val="center"/>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项目名称</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136785E">
            <w:pPr>
              <w:adjustRightInd w:val="0"/>
              <w:snapToGrid w:val="0"/>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湖北兴瑞硅材料有限公司特种有机硅涂覆材料生产线建设项目安全验收评价报告</w:t>
            </w:r>
          </w:p>
        </w:tc>
      </w:tr>
      <w:tr w14:paraId="4545E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66E9CCD3">
            <w:pPr>
              <w:adjustRightInd w:val="0"/>
              <w:snapToGrid w:val="0"/>
              <w:jc w:val="center"/>
              <w:rPr>
                <w:rFonts w:ascii="Times New Roman" w:hAnsi="Times New Roman" w:eastAsia="宋体" w:cs="Times New Roman"/>
                <w:color w:val="auto"/>
                <w:sz w:val="21"/>
                <w:szCs w:val="21"/>
              </w:rPr>
            </w:pPr>
            <w:r>
              <w:rPr>
                <w:rFonts w:ascii="Times New Roman" w:hAnsi="Times New Roman" w:eastAsia="宋体" w:cs="Times New Roman"/>
                <w:b/>
                <w:color w:val="auto"/>
                <w:sz w:val="21"/>
                <w:szCs w:val="21"/>
              </w:rPr>
              <w:t>业务类别</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C7BF64A">
            <w:pPr>
              <w:adjustRightInd w:val="0"/>
              <w:snapToGrid w:val="0"/>
              <w:jc w:val="center"/>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安全</w:t>
            </w:r>
            <w:r>
              <w:rPr>
                <w:rFonts w:hint="eastAsia" w:ascii="Times New Roman" w:hAnsi="Times New Roman" w:eastAsia="宋体" w:cs="Times New Roman"/>
                <w:color w:val="auto"/>
                <w:sz w:val="21"/>
                <w:szCs w:val="21"/>
                <w:lang w:val="en-US" w:eastAsia="zh-CN"/>
              </w:rPr>
              <w:t>验收</w:t>
            </w:r>
            <w:r>
              <w:rPr>
                <w:rFonts w:ascii="Times New Roman" w:hAnsi="Times New Roman" w:eastAsia="宋体" w:cs="Times New Roman"/>
                <w:color w:val="auto"/>
                <w:sz w:val="21"/>
                <w:szCs w:val="21"/>
              </w:rPr>
              <w:t>评价</w:t>
            </w:r>
          </w:p>
        </w:tc>
      </w:tr>
      <w:tr w14:paraId="3978E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115416A9">
            <w:pPr>
              <w:adjustRightInd w:val="0"/>
              <w:snapToGrid w:val="0"/>
              <w:jc w:val="center"/>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安全评价过程控制情况</w:t>
            </w:r>
          </w:p>
        </w:tc>
      </w:tr>
      <w:tr w14:paraId="4570B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EE132D3">
            <w:pPr>
              <w:adjustRightInd w:val="0"/>
              <w:snapToGrid w:val="0"/>
              <w:jc w:val="center"/>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安全评价</w:t>
            </w:r>
          </w:p>
          <w:p w14:paraId="2C6E0DCA">
            <w:pPr>
              <w:adjustRightInd w:val="0"/>
              <w:snapToGrid w:val="0"/>
              <w:jc w:val="center"/>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项目管理</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0092341">
            <w:pPr>
              <w:adjustRightInd w:val="0"/>
              <w:snapToGrid w:val="0"/>
              <w:jc w:val="center"/>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项目组长</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D2DB054">
            <w:pPr>
              <w:adjustRightInd w:val="0"/>
              <w:snapToGrid w:val="0"/>
              <w:jc w:val="center"/>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技术负责人</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EF35CE">
            <w:pPr>
              <w:adjustRightInd w:val="0"/>
              <w:snapToGrid w:val="0"/>
              <w:jc w:val="center"/>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过程控制负责人</w:t>
            </w:r>
          </w:p>
        </w:tc>
      </w:tr>
      <w:tr w14:paraId="52E3C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3FC25FB">
            <w:pPr>
              <w:rPr>
                <w:rFonts w:ascii="Times New Roman" w:hAnsi="Times New Roman" w:eastAsia="宋体" w:cs="Times New Roman"/>
                <w:color w:val="auto"/>
                <w:sz w:val="21"/>
                <w:szCs w:val="21"/>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579EF50">
            <w:pPr>
              <w:adjustRightInd w:val="0"/>
              <w:snapToGrid w:val="0"/>
              <w:jc w:val="center"/>
              <w:rPr>
                <w:rFonts w:ascii="Times New Roman" w:hAnsi="Times New Roman" w:eastAsia="宋体" w:cs="Times New Roman"/>
                <w:color w:val="auto"/>
                <w:sz w:val="21"/>
                <w:szCs w:val="21"/>
              </w:rPr>
            </w:pPr>
            <w:r>
              <w:rPr>
                <w:rFonts w:hint="default" w:ascii="Times New Roman" w:hAnsi="Times New Roman" w:eastAsia="宋体" w:cs="Times New Roman"/>
                <w:color w:val="auto"/>
                <w:sz w:val="21"/>
                <w:szCs w:val="21"/>
                <w:highlight w:val="none"/>
              </w:rPr>
              <w:t>谭  辉</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66BDF22">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邹德新</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31D8A33">
            <w:pPr>
              <w:adjustRightInd w:val="0"/>
              <w:snapToGrid w:val="0"/>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余海波</w:t>
            </w:r>
          </w:p>
        </w:tc>
      </w:tr>
      <w:tr w14:paraId="4C894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178B1B2">
            <w:pPr>
              <w:adjustRightInd w:val="0"/>
              <w:snapToGrid w:val="0"/>
              <w:jc w:val="center"/>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编制</w:t>
            </w:r>
          </w:p>
          <w:p w14:paraId="502236E5">
            <w:pPr>
              <w:adjustRightInd w:val="0"/>
              <w:snapToGrid w:val="0"/>
              <w:jc w:val="center"/>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过程</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4A29BED">
            <w:pPr>
              <w:adjustRightInd w:val="0"/>
              <w:snapToGrid w:val="0"/>
              <w:jc w:val="center"/>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报告编制人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4D476F3">
            <w:pPr>
              <w:adjustRightInd w:val="0"/>
              <w:snapToGrid w:val="0"/>
              <w:jc w:val="center"/>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报告提交日期</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DF8F69B">
            <w:pPr>
              <w:adjustRightInd w:val="0"/>
              <w:snapToGrid w:val="0"/>
              <w:jc w:val="center"/>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报告审核人</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19A602E6">
            <w:pPr>
              <w:adjustRightInd w:val="0"/>
              <w:snapToGrid w:val="0"/>
              <w:jc w:val="center"/>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报告审批人</w:t>
            </w:r>
          </w:p>
        </w:tc>
      </w:tr>
      <w:tr w14:paraId="2FEE3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6F18A8A">
            <w:pPr>
              <w:rPr>
                <w:rFonts w:ascii="Times New Roman" w:hAnsi="Times New Roman" w:eastAsia="宋体" w:cs="Times New Roman"/>
                <w:color w:val="auto"/>
                <w:sz w:val="21"/>
                <w:szCs w:val="21"/>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50DC7CE">
            <w:pPr>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highlight w:val="none"/>
              </w:rPr>
              <w:t>谭  辉</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lang w:val="en-US" w:eastAsia="zh-CN"/>
              </w:rPr>
              <w:t>秦朝伟</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F6E2832">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2026.8.17</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13F1B1D">
            <w:pPr>
              <w:adjustRightInd w:val="0"/>
              <w:snapToGrid w:val="0"/>
              <w:jc w:val="center"/>
              <w:rPr>
                <w:rFonts w:hint="default" w:eastAsiaTheme="minorEastAsia"/>
                <w:color w:val="auto"/>
                <w:sz w:val="21"/>
                <w:szCs w:val="21"/>
                <w:lang w:val="en-US" w:eastAsia="zh-CN"/>
              </w:rPr>
            </w:pPr>
            <w:r>
              <w:rPr>
                <w:rFonts w:hint="eastAsia"/>
                <w:color w:val="auto"/>
                <w:sz w:val="21"/>
                <w:szCs w:val="21"/>
                <w:lang w:val="en-US" w:eastAsia="zh-CN"/>
              </w:rPr>
              <w:t>周智鑫</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29FAB149">
            <w:pPr>
              <w:adjustRightInd w:val="0"/>
              <w:snapToGrid w:val="0"/>
              <w:jc w:val="center"/>
              <w:rPr>
                <w:rFonts w:hint="default" w:eastAsiaTheme="minorEastAsia"/>
                <w:color w:val="auto"/>
                <w:sz w:val="21"/>
                <w:szCs w:val="21"/>
                <w:lang w:val="en-US" w:eastAsia="zh-CN"/>
              </w:rPr>
            </w:pPr>
            <w:r>
              <w:rPr>
                <w:rFonts w:hint="eastAsia"/>
                <w:color w:val="auto"/>
                <w:sz w:val="21"/>
                <w:szCs w:val="21"/>
                <w:lang w:val="en-US" w:eastAsia="zh-CN"/>
              </w:rPr>
              <w:t>邹德新</w:t>
            </w:r>
          </w:p>
        </w:tc>
      </w:tr>
      <w:tr w14:paraId="5D024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right w:val="single" w:color="auto" w:sz="4" w:space="0"/>
            </w:tcBorders>
            <w:shd w:val="clear" w:color="auto" w:fill="auto"/>
            <w:vAlign w:val="center"/>
          </w:tcPr>
          <w:p w14:paraId="3F140F70">
            <w:pPr>
              <w:adjustRightInd w:val="0"/>
              <w:snapToGrid w:val="0"/>
              <w:jc w:val="center"/>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安全</w:t>
            </w:r>
          </w:p>
          <w:p w14:paraId="6D15A3D8">
            <w:pPr>
              <w:adjustRightInd w:val="0"/>
              <w:snapToGrid w:val="0"/>
              <w:jc w:val="center"/>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评价</w:t>
            </w:r>
          </w:p>
          <w:p w14:paraId="7D7AAF03">
            <w:pPr>
              <w:adjustRightInd w:val="0"/>
              <w:snapToGrid w:val="0"/>
              <w:jc w:val="center"/>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项目</w:t>
            </w:r>
          </w:p>
          <w:p w14:paraId="45D1EE6C">
            <w:pPr>
              <w:adjustRightInd w:val="0"/>
              <w:snapToGrid w:val="0"/>
              <w:jc w:val="center"/>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参与</w:t>
            </w:r>
          </w:p>
          <w:p w14:paraId="4DF24ABC">
            <w:pPr>
              <w:adjustRightInd w:val="0"/>
              <w:snapToGrid w:val="0"/>
              <w:jc w:val="center"/>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人员</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152A5D67">
            <w:pPr>
              <w:adjustRightInd w:val="0"/>
              <w:snapToGrid w:val="0"/>
              <w:jc w:val="center"/>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姓名</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3F9E1A35">
            <w:pPr>
              <w:adjustRightInd w:val="0"/>
              <w:snapToGrid w:val="0"/>
              <w:jc w:val="center"/>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认定专业</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4A2F11D">
            <w:pPr>
              <w:pStyle w:val="19"/>
              <w:bidi w:val="0"/>
              <w:rPr>
                <w:rFonts w:hint="default" w:ascii="Times New Roman" w:hAnsi="Times New Roman" w:eastAsia="宋体" w:cs="宋体"/>
                <w:b/>
                <w:bCs/>
                <w:sz w:val="21"/>
                <w:szCs w:val="21"/>
                <w:highlight w:val="none"/>
                <w:lang w:val="en-US" w:eastAsia="zh-CN" w:bidi="ar-SA"/>
              </w:rPr>
            </w:pPr>
            <w:r>
              <w:rPr>
                <w:rFonts w:hint="eastAsia"/>
                <w:b/>
                <w:bCs/>
                <w:sz w:val="21"/>
                <w:szCs w:val="21"/>
                <w:highlight w:val="none"/>
                <w:lang w:val="en-US" w:eastAsia="zh-CN"/>
              </w:rPr>
              <w:t>职业</w:t>
            </w:r>
            <w:r>
              <w:rPr>
                <w:rFonts w:hint="default"/>
                <w:b/>
                <w:bCs/>
                <w:sz w:val="21"/>
                <w:szCs w:val="21"/>
                <w:highlight w:val="none"/>
              </w:rPr>
              <w:t>资格证书</w:t>
            </w:r>
            <w:r>
              <w:rPr>
                <w:rFonts w:hint="eastAsia"/>
                <w:b/>
                <w:bCs/>
                <w:sz w:val="21"/>
                <w:szCs w:val="21"/>
                <w:highlight w:val="none"/>
                <w:lang w:val="en-US" w:eastAsia="zh-CN"/>
              </w:rPr>
              <w:t>管理号</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BF740F0">
            <w:pPr>
              <w:pStyle w:val="19"/>
              <w:bidi w:val="0"/>
              <w:rPr>
                <w:rFonts w:hint="default" w:ascii="Times New Roman" w:hAnsi="Times New Roman" w:eastAsia="宋体" w:cs="宋体"/>
                <w:b/>
                <w:bCs/>
                <w:sz w:val="21"/>
                <w:szCs w:val="21"/>
                <w:highlight w:val="none"/>
                <w:lang w:val="en-US" w:eastAsia="zh-CN" w:bidi="ar-SA"/>
              </w:rPr>
            </w:pPr>
            <w:r>
              <w:rPr>
                <w:rFonts w:hint="eastAsia"/>
                <w:b/>
                <w:bCs/>
                <w:sz w:val="21"/>
                <w:szCs w:val="21"/>
                <w:highlight w:val="none"/>
                <w:lang w:val="en-US" w:eastAsia="zh-CN"/>
              </w:rPr>
              <w:t>执业证号</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1F81FE60">
            <w:pPr>
              <w:adjustRightInd w:val="0"/>
              <w:snapToGrid w:val="0"/>
              <w:jc w:val="center"/>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是否专职</w:t>
            </w:r>
          </w:p>
        </w:tc>
      </w:tr>
      <w:tr w14:paraId="23DF1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59A6AA34">
            <w:pPr>
              <w:rPr>
                <w:rFonts w:ascii="Times New Roman" w:hAnsi="Times New Roman" w:eastAsia="宋体" w:cs="Times New Roman"/>
                <w:color w:val="FF0000"/>
                <w:sz w:val="21"/>
                <w:szCs w:val="21"/>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B024784">
            <w:pPr>
              <w:keepNext w:val="0"/>
              <w:keepLines w:val="0"/>
              <w:widowControl w:val="0"/>
              <w:suppressLineNumbers w:val="0"/>
              <w:topLinePunct w:val="0"/>
              <w:spacing w:before="0" w:beforeAutospacing="0" w:after="0" w:afterAutospacing="0" w:line="240" w:lineRule="auto"/>
              <w:ind w:left="0" w:leftChars="0" w:right="0" w:rightChars="0" w:firstLine="0" w:firstLineChars="0"/>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谭</w:t>
            </w:r>
            <w:r>
              <w:rPr>
                <w:rFonts w:hint="eastAsia" w:ascii="Times New Roman" w:hAnsi="Times New Roman" w:cs="Times New Roman"/>
                <w:color w:val="auto"/>
                <w:sz w:val="21"/>
                <w:szCs w:val="21"/>
                <w:highlight w:val="none"/>
                <w:lang w:val="en-US" w:eastAsia="zh-CN"/>
              </w:rPr>
              <w:t xml:space="preserve">  </w:t>
            </w:r>
            <w:r>
              <w:rPr>
                <w:rFonts w:hint="default" w:ascii="Times New Roman" w:hAnsi="Times New Roman" w:cs="Times New Roman"/>
                <w:color w:val="auto"/>
                <w:sz w:val="21"/>
                <w:szCs w:val="21"/>
                <w:highlight w:val="none"/>
              </w:rPr>
              <w:t>辉</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567C4FCA">
            <w:pPr>
              <w:pStyle w:val="19"/>
              <w:bidi w:val="0"/>
              <w:rPr>
                <w:rFonts w:hint="default" w:ascii="Times New Roman" w:hAnsi="Times New Roman" w:eastAsia="宋体" w:cs="宋体"/>
                <w:sz w:val="21"/>
                <w:szCs w:val="21"/>
                <w:highlight w:val="none"/>
                <w:lang w:val="en-US" w:eastAsia="zh-CN" w:bidi="ar-SA"/>
              </w:rPr>
            </w:pPr>
            <w:r>
              <w:rPr>
                <w:rFonts w:hint="default"/>
                <w:sz w:val="21"/>
                <w:szCs w:val="21"/>
                <w:highlight w:val="none"/>
                <w:lang w:val="en-US" w:eastAsia="zh-CN"/>
              </w:rPr>
              <w:t>化工工艺/化工机械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E5B1CE7">
            <w:pPr>
              <w:pStyle w:val="19"/>
              <w:bidi w:val="0"/>
              <w:rPr>
                <w:rFonts w:hint="default" w:ascii="Times New Roman" w:hAnsi="Times New Roman" w:eastAsia="宋体" w:cs="宋体"/>
                <w:sz w:val="21"/>
                <w:szCs w:val="21"/>
                <w:highlight w:val="none"/>
                <w:lang w:val="en-US" w:eastAsia="zh-CN" w:bidi="ar-SA"/>
              </w:rPr>
            </w:pPr>
            <w:r>
              <w:rPr>
                <w:rFonts w:hint="default"/>
                <w:sz w:val="21"/>
                <w:szCs w:val="21"/>
                <w:highlight w:val="none"/>
                <w:lang w:val="en-US" w:eastAsia="zh-CN"/>
              </w:rPr>
              <w:t>2015033420332015420506000001</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573D8EA">
            <w:pPr>
              <w:pStyle w:val="19"/>
              <w:bidi w:val="0"/>
              <w:rPr>
                <w:rFonts w:hint="default" w:ascii="Times New Roman" w:hAnsi="Times New Roman" w:eastAsia="宋体" w:cs="宋体"/>
                <w:sz w:val="21"/>
                <w:szCs w:val="21"/>
                <w:highlight w:val="none"/>
                <w:lang w:val="en-US" w:eastAsia="zh-CN" w:bidi="ar-SA"/>
              </w:rPr>
            </w:pPr>
            <w:r>
              <w:rPr>
                <w:rFonts w:hint="default"/>
                <w:sz w:val="21"/>
                <w:szCs w:val="21"/>
                <w:highlight w:val="none"/>
                <w:lang w:val="en-US" w:eastAsia="zh-CN"/>
              </w:rPr>
              <w:t>42180175866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98B38A8">
            <w:pPr>
              <w:jc w:val="center"/>
              <w:rPr>
                <w:rFonts w:ascii="Times New Roman" w:hAnsi="Times New Roman" w:cs="Times New Roman"/>
                <w:color w:val="auto"/>
                <w:sz w:val="21"/>
                <w:szCs w:val="21"/>
              </w:rPr>
            </w:pPr>
            <w:r>
              <w:rPr>
                <w:rFonts w:ascii="Times New Roman" w:hAnsi="Times New Roman" w:cs="Times New Roman"/>
                <w:color w:val="auto"/>
                <w:sz w:val="21"/>
                <w:szCs w:val="21"/>
              </w:rPr>
              <w:t>专职</w:t>
            </w:r>
          </w:p>
        </w:tc>
      </w:tr>
      <w:tr w14:paraId="1339B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48F94886">
            <w:pPr>
              <w:rPr>
                <w:rFonts w:ascii="Times New Roman" w:hAnsi="Times New Roman" w:eastAsia="宋体" w:cs="Times New Roman"/>
                <w:color w:val="FF0000"/>
                <w:sz w:val="21"/>
                <w:szCs w:val="21"/>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4EDBA660">
            <w:pPr>
              <w:keepNext w:val="0"/>
              <w:keepLines w:val="0"/>
              <w:suppressLineNumbers w:val="0"/>
              <w:topLinePunct w:val="0"/>
              <w:spacing w:before="0" w:beforeAutospacing="0" w:after="0" w:afterAutospacing="0" w:line="240" w:lineRule="auto"/>
              <w:ind w:left="0" w:leftChars="0" w:right="0" w:rightChars="0" w:firstLine="0" w:firstLineChars="0"/>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cs="Times New Roman"/>
                <w:color w:val="auto"/>
                <w:sz w:val="21"/>
                <w:szCs w:val="21"/>
                <w:highlight w:val="none"/>
                <w:lang w:val="en-US" w:eastAsia="zh-CN"/>
              </w:rPr>
              <w:t>喻植昌</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1ECEBB31">
            <w:pPr>
              <w:pStyle w:val="19"/>
              <w:bidi w:val="0"/>
              <w:rPr>
                <w:rFonts w:hint="default" w:ascii="Times New Roman" w:hAnsi="Times New Roman" w:eastAsia="宋体" w:cs="宋体"/>
                <w:sz w:val="21"/>
                <w:szCs w:val="21"/>
                <w:highlight w:val="none"/>
                <w:lang w:val="en-US" w:eastAsia="zh-CN" w:bidi="ar-SA"/>
              </w:rPr>
            </w:pPr>
            <w:r>
              <w:rPr>
                <w:rFonts w:hint="eastAsia"/>
                <w:sz w:val="21"/>
                <w:szCs w:val="21"/>
                <w:highlight w:val="none"/>
                <w:lang w:val="en-US" w:eastAsia="zh-CN"/>
              </w:rPr>
              <w:t>自动化/电气</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9D290F4">
            <w:pPr>
              <w:pStyle w:val="19"/>
              <w:bidi w:val="0"/>
              <w:rPr>
                <w:rFonts w:hint="default" w:ascii="Times New Roman" w:hAnsi="Times New Roman" w:eastAsia="宋体" w:cs="宋体"/>
                <w:sz w:val="21"/>
                <w:szCs w:val="21"/>
                <w:highlight w:val="none"/>
                <w:lang w:val="en-US" w:eastAsia="zh-CN" w:bidi="ar-SA"/>
              </w:rPr>
            </w:pPr>
            <w:r>
              <w:rPr>
                <w:rFonts w:hint="default"/>
                <w:sz w:val="21"/>
                <w:szCs w:val="21"/>
                <w:highlight w:val="none"/>
                <w:lang w:val="en-US" w:eastAsia="zh-CN"/>
              </w:rPr>
              <w:t>201810033420000595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9456D57">
            <w:pPr>
              <w:pStyle w:val="19"/>
              <w:bidi w:val="0"/>
              <w:rPr>
                <w:rFonts w:hint="default" w:ascii="Times New Roman" w:hAnsi="Times New Roman" w:eastAsia="宋体" w:cs="宋体"/>
                <w:sz w:val="21"/>
                <w:szCs w:val="21"/>
                <w:highlight w:val="none"/>
                <w:lang w:val="en-US" w:eastAsia="zh-CN" w:bidi="ar-SA"/>
              </w:rPr>
            </w:pPr>
            <w:r>
              <w:rPr>
                <w:rFonts w:hint="default"/>
                <w:sz w:val="21"/>
                <w:szCs w:val="21"/>
                <w:highlight w:val="none"/>
                <w:lang w:val="en-US" w:eastAsia="zh-CN"/>
              </w:rPr>
              <w:t>42190229386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33CD88D">
            <w:pPr>
              <w:jc w:val="center"/>
              <w:rPr>
                <w:rFonts w:ascii="Times New Roman" w:hAnsi="Times New Roman" w:cs="Times New Roman"/>
                <w:color w:val="auto"/>
                <w:sz w:val="21"/>
                <w:szCs w:val="21"/>
              </w:rPr>
            </w:pPr>
            <w:r>
              <w:rPr>
                <w:rFonts w:ascii="Times New Roman" w:hAnsi="Times New Roman" w:cs="Times New Roman"/>
                <w:color w:val="auto"/>
                <w:sz w:val="21"/>
                <w:szCs w:val="21"/>
              </w:rPr>
              <w:t>专职</w:t>
            </w:r>
          </w:p>
        </w:tc>
      </w:tr>
      <w:tr w14:paraId="1E718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01623B23">
            <w:pPr>
              <w:rPr>
                <w:rFonts w:ascii="Times New Roman" w:hAnsi="Times New Roman" w:eastAsia="宋体" w:cs="Times New Roman"/>
                <w:color w:val="FF0000"/>
                <w:sz w:val="21"/>
                <w:szCs w:val="21"/>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6F697535">
            <w:pPr>
              <w:keepNext w:val="0"/>
              <w:keepLines w:val="0"/>
              <w:widowControl w:val="0"/>
              <w:suppressLineNumbers w:val="0"/>
              <w:topLinePunct w:val="0"/>
              <w:spacing w:before="0" w:beforeAutospacing="0" w:after="0" w:afterAutospacing="0" w:line="240" w:lineRule="auto"/>
              <w:ind w:left="0" w:leftChars="0" w:right="0" w:rightChars="0" w:firstLine="0" w:firstLineChars="0"/>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冀仕盛</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6E007128">
            <w:pPr>
              <w:pStyle w:val="19"/>
              <w:bidi w:val="0"/>
              <w:rPr>
                <w:rFonts w:hint="default" w:ascii="Times New Roman" w:hAnsi="Times New Roman" w:eastAsia="宋体" w:cs="宋体"/>
                <w:sz w:val="21"/>
                <w:szCs w:val="21"/>
                <w:highlight w:val="none"/>
                <w:lang w:val="en-US" w:eastAsia="zh-CN" w:bidi="ar-SA"/>
              </w:rPr>
            </w:pPr>
            <w:r>
              <w:rPr>
                <w:rFonts w:hint="eastAsia"/>
                <w:sz w:val="21"/>
                <w:szCs w:val="21"/>
                <w:highlight w:val="none"/>
                <w:lang w:val="en-US" w:eastAsia="zh-CN"/>
              </w:rPr>
              <w:t>电气/自动化</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808EAB5">
            <w:pPr>
              <w:pStyle w:val="19"/>
              <w:bidi w:val="0"/>
              <w:rPr>
                <w:rFonts w:hint="default" w:ascii="Times New Roman" w:hAnsi="Times New Roman" w:eastAsia="宋体" w:cs="宋体"/>
                <w:sz w:val="21"/>
                <w:szCs w:val="21"/>
                <w:highlight w:val="none"/>
                <w:lang w:val="en-US" w:eastAsia="zh-CN" w:bidi="ar-SA"/>
              </w:rPr>
            </w:pPr>
            <w:r>
              <w:rPr>
                <w:rFonts w:hint="default"/>
                <w:sz w:val="21"/>
                <w:szCs w:val="21"/>
                <w:highlight w:val="none"/>
              </w:rPr>
              <w:t>05334243305420388</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EAC019B">
            <w:pPr>
              <w:pStyle w:val="19"/>
              <w:bidi w:val="0"/>
              <w:rPr>
                <w:rFonts w:hint="default" w:ascii="Times New Roman" w:hAnsi="Times New Roman" w:eastAsia="宋体" w:cs="宋体"/>
                <w:sz w:val="21"/>
                <w:szCs w:val="21"/>
                <w:highlight w:val="none"/>
                <w:lang w:val="en-US" w:eastAsia="zh-CN" w:bidi="ar-SA"/>
              </w:rPr>
            </w:pPr>
            <w:r>
              <w:rPr>
                <w:rFonts w:hint="default"/>
                <w:sz w:val="21"/>
                <w:szCs w:val="21"/>
                <w:highlight w:val="none"/>
              </w:rPr>
              <w:t>42070027928</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CB1317C">
            <w:pPr>
              <w:jc w:val="center"/>
              <w:rPr>
                <w:rFonts w:ascii="Times New Roman" w:hAnsi="Times New Roman" w:cs="Times New Roman"/>
                <w:color w:val="auto"/>
                <w:sz w:val="21"/>
                <w:szCs w:val="21"/>
              </w:rPr>
            </w:pPr>
            <w:r>
              <w:rPr>
                <w:rFonts w:ascii="Times New Roman" w:hAnsi="Times New Roman" w:cs="Times New Roman"/>
                <w:color w:val="auto"/>
                <w:sz w:val="21"/>
                <w:szCs w:val="21"/>
              </w:rPr>
              <w:t>专职</w:t>
            </w:r>
          </w:p>
        </w:tc>
      </w:tr>
      <w:tr w14:paraId="4380E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2B3BC3E">
            <w:pPr>
              <w:rPr>
                <w:rFonts w:ascii="Times New Roman" w:hAnsi="Times New Roman" w:eastAsia="宋体" w:cs="Times New Roman"/>
                <w:color w:val="FF0000"/>
                <w:sz w:val="21"/>
                <w:szCs w:val="21"/>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49F4CDD">
            <w:pPr>
              <w:keepNext w:val="0"/>
              <w:keepLines w:val="0"/>
              <w:widowControl w:val="0"/>
              <w:suppressLineNumbers w:val="0"/>
              <w:topLinePunct w:val="0"/>
              <w:spacing w:before="0" w:beforeAutospacing="0" w:after="0" w:afterAutospacing="0" w:line="240" w:lineRule="auto"/>
              <w:ind w:left="0" w:leftChars="0" w:right="0" w:rightChars="0" w:firstLine="0" w:firstLineChars="0"/>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王海波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0B7DA940">
            <w:pPr>
              <w:pStyle w:val="19"/>
              <w:bidi w:val="0"/>
              <w:rPr>
                <w:rFonts w:hint="default" w:ascii="Times New Roman" w:hAnsi="Times New Roman" w:eastAsia="宋体" w:cs="宋体"/>
                <w:sz w:val="21"/>
                <w:szCs w:val="21"/>
                <w:highlight w:val="none"/>
                <w:lang w:val="en-US" w:eastAsia="zh-CN" w:bidi="ar-SA"/>
              </w:rPr>
            </w:pPr>
            <w:r>
              <w:rPr>
                <w:rFonts w:hint="default"/>
                <w:sz w:val="21"/>
                <w:szCs w:val="21"/>
                <w:highlight w:val="none"/>
              </w:rPr>
              <w:t>化工工艺/安全</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EA1BB0E">
            <w:pPr>
              <w:pStyle w:val="19"/>
              <w:bidi w:val="0"/>
              <w:rPr>
                <w:rFonts w:hint="default" w:ascii="Times New Roman" w:hAnsi="Times New Roman" w:eastAsia="宋体" w:cs="宋体"/>
                <w:sz w:val="21"/>
                <w:szCs w:val="21"/>
                <w:highlight w:val="none"/>
                <w:lang w:val="en-US" w:eastAsia="zh-CN" w:bidi="ar-SA"/>
              </w:rPr>
            </w:pPr>
            <w:r>
              <w:rPr>
                <w:rFonts w:hint="default"/>
                <w:sz w:val="21"/>
                <w:szCs w:val="21"/>
                <w:highlight w:val="none"/>
              </w:rPr>
              <w:t>2017033420332017420516000256</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A369CEF">
            <w:pPr>
              <w:pStyle w:val="19"/>
              <w:bidi w:val="0"/>
              <w:rPr>
                <w:rFonts w:hint="default" w:ascii="Times New Roman" w:hAnsi="Times New Roman" w:eastAsia="宋体" w:cs="宋体"/>
                <w:sz w:val="21"/>
                <w:szCs w:val="21"/>
                <w:highlight w:val="none"/>
                <w:lang w:val="en-US" w:eastAsia="zh-CN" w:bidi="ar-SA"/>
              </w:rPr>
            </w:pPr>
            <w:r>
              <w:rPr>
                <w:rFonts w:hint="eastAsia"/>
                <w:sz w:val="21"/>
                <w:szCs w:val="21"/>
                <w:highlight w:val="none"/>
                <w:lang w:val="en-US" w:eastAsia="zh-CN"/>
              </w:rPr>
              <w:t>42180199405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2D3C219">
            <w:pPr>
              <w:jc w:val="center"/>
              <w:rPr>
                <w:rFonts w:ascii="Times New Roman" w:hAnsi="Times New Roman" w:cs="Times New Roman"/>
                <w:color w:val="auto"/>
                <w:sz w:val="21"/>
                <w:szCs w:val="21"/>
              </w:rPr>
            </w:pPr>
            <w:r>
              <w:rPr>
                <w:rFonts w:ascii="Times New Roman" w:hAnsi="Times New Roman" w:cs="Times New Roman"/>
                <w:color w:val="auto"/>
                <w:sz w:val="21"/>
                <w:szCs w:val="21"/>
              </w:rPr>
              <w:t>专职</w:t>
            </w:r>
          </w:p>
        </w:tc>
      </w:tr>
      <w:tr w14:paraId="16A0D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241" w:type="dxa"/>
            <w:vMerge w:val="continue"/>
            <w:tcBorders>
              <w:left w:val="single" w:color="auto" w:sz="4" w:space="0"/>
              <w:right w:val="single" w:color="auto" w:sz="4" w:space="0"/>
            </w:tcBorders>
            <w:shd w:val="clear" w:color="auto" w:fill="auto"/>
            <w:vAlign w:val="center"/>
          </w:tcPr>
          <w:p w14:paraId="1C961DDB">
            <w:pPr>
              <w:rPr>
                <w:rFonts w:ascii="Times New Roman" w:hAnsi="Times New Roman" w:eastAsia="宋体" w:cs="Times New Roman"/>
                <w:color w:val="FF0000"/>
                <w:sz w:val="21"/>
                <w:szCs w:val="21"/>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47096F3B">
            <w:pPr>
              <w:keepNext w:val="0"/>
              <w:keepLines w:val="0"/>
              <w:widowControl w:val="0"/>
              <w:suppressLineNumbers w:val="0"/>
              <w:topLinePunct w:val="0"/>
              <w:spacing w:before="0" w:beforeAutospacing="0" w:after="0" w:afterAutospacing="0" w:line="240" w:lineRule="auto"/>
              <w:ind w:left="0" w:leftChars="0" w:right="0" w:rightChars="0" w:firstLine="0" w:firstLineChars="0"/>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鲁小芳</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1FB5955A">
            <w:pPr>
              <w:pStyle w:val="19"/>
              <w:bidi w:val="0"/>
              <w:rPr>
                <w:rFonts w:hint="default" w:ascii="Times New Roman" w:hAnsi="Times New Roman" w:eastAsia="宋体" w:cs="宋体"/>
                <w:sz w:val="21"/>
                <w:szCs w:val="21"/>
                <w:highlight w:val="none"/>
                <w:lang w:val="en-US" w:eastAsia="zh-CN" w:bidi="ar-SA"/>
              </w:rPr>
            </w:pPr>
            <w:r>
              <w:rPr>
                <w:rFonts w:hint="eastAsia"/>
                <w:sz w:val="21"/>
                <w:szCs w:val="21"/>
                <w:highlight w:val="none"/>
                <w:lang w:val="en-US" w:eastAsia="zh-CN"/>
              </w:rPr>
              <w:t>安全/化工工艺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51E56BD">
            <w:pPr>
              <w:pStyle w:val="19"/>
              <w:bidi w:val="0"/>
              <w:rPr>
                <w:rFonts w:hint="default" w:ascii="Times New Roman" w:hAnsi="Times New Roman" w:eastAsia="宋体" w:cs="宋体"/>
                <w:sz w:val="21"/>
                <w:szCs w:val="21"/>
                <w:highlight w:val="none"/>
                <w:lang w:val="en-US" w:eastAsia="zh-CN" w:bidi="ar-SA"/>
              </w:rPr>
            </w:pPr>
            <w:r>
              <w:rPr>
                <w:rFonts w:hint="default"/>
                <w:sz w:val="21"/>
                <w:szCs w:val="21"/>
                <w:highlight w:val="none"/>
              </w:rPr>
              <w:t>20211004642000000994</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09C1982">
            <w:pPr>
              <w:pStyle w:val="19"/>
              <w:bidi w:val="0"/>
              <w:rPr>
                <w:rFonts w:hint="eastAsia" w:ascii="Times New Roman" w:hAnsi="Times New Roman" w:eastAsia="宋体" w:cs="宋体"/>
                <w:sz w:val="21"/>
                <w:szCs w:val="21"/>
                <w:highlight w:val="none"/>
                <w:lang w:val="en-US" w:eastAsia="zh-CN" w:bidi="ar-SA"/>
              </w:rPr>
            </w:pPr>
            <w:r>
              <w:rPr>
                <w:rFonts w:hint="eastAsia"/>
                <w:sz w:val="21"/>
                <w:szCs w:val="21"/>
                <w:highlight w:val="none"/>
                <w:lang w:val="en-US" w:eastAsia="zh-CN"/>
              </w:rPr>
              <w:t>42220298206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2E40258">
            <w:pPr>
              <w:jc w:val="center"/>
              <w:rPr>
                <w:rFonts w:ascii="Times New Roman" w:hAnsi="Times New Roman" w:cs="Times New Roman"/>
                <w:color w:val="auto"/>
                <w:sz w:val="21"/>
                <w:szCs w:val="21"/>
              </w:rPr>
            </w:pPr>
            <w:r>
              <w:rPr>
                <w:rFonts w:ascii="Times New Roman" w:hAnsi="Times New Roman" w:cs="Times New Roman"/>
                <w:color w:val="auto"/>
                <w:sz w:val="21"/>
                <w:szCs w:val="21"/>
              </w:rPr>
              <w:t>专职</w:t>
            </w:r>
          </w:p>
        </w:tc>
      </w:tr>
      <w:tr w14:paraId="26A7E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234063F9">
            <w:pPr>
              <w:rPr>
                <w:rFonts w:ascii="Times New Roman" w:hAnsi="Times New Roman" w:eastAsia="宋体" w:cs="Times New Roman"/>
                <w:color w:val="FF0000"/>
                <w:sz w:val="21"/>
                <w:szCs w:val="21"/>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F5E362D">
            <w:pPr>
              <w:keepNext w:val="0"/>
              <w:keepLines w:val="0"/>
              <w:widowControl w:val="0"/>
              <w:suppressLineNumbers w:val="0"/>
              <w:topLinePunct w:val="0"/>
              <w:spacing w:before="0" w:beforeAutospacing="0" w:after="0" w:afterAutospacing="0" w:line="240" w:lineRule="auto"/>
              <w:ind w:left="0" w:leftChars="0" w:right="0" w:rightChars="0" w:firstLine="0" w:firstLineChars="0"/>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桂如静</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5AFC3A79">
            <w:pPr>
              <w:pStyle w:val="19"/>
              <w:bidi w:val="0"/>
              <w:rPr>
                <w:rFonts w:hint="default" w:ascii="Times New Roman" w:hAnsi="Times New Roman" w:eastAsia="宋体" w:cs="宋体"/>
                <w:sz w:val="21"/>
                <w:szCs w:val="21"/>
                <w:highlight w:val="none"/>
                <w:lang w:val="en-US" w:eastAsia="zh-CN" w:bidi="ar-SA"/>
              </w:rPr>
            </w:pPr>
            <w:r>
              <w:rPr>
                <w:rFonts w:hint="eastAsia"/>
                <w:sz w:val="21"/>
                <w:szCs w:val="21"/>
                <w:highlight w:val="none"/>
                <w:lang w:val="en-US" w:eastAsia="zh-CN"/>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177411D">
            <w:pPr>
              <w:pStyle w:val="19"/>
              <w:bidi w:val="0"/>
              <w:rPr>
                <w:rFonts w:hint="eastAsia" w:ascii="Times New Roman" w:hAnsi="Times New Roman" w:eastAsia="宋体" w:cs="宋体"/>
                <w:sz w:val="21"/>
                <w:szCs w:val="21"/>
                <w:highlight w:val="none"/>
                <w:lang w:val="en-US" w:eastAsia="zh-CN" w:bidi="ar-SA"/>
              </w:rPr>
            </w:pPr>
            <w:r>
              <w:rPr>
                <w:rFonts w:hint="default"/>
                <w:sz w:val="21"/>
                <w:szCs w:val="21"/>
                <w:highlight w:val="none"/>
                <w:lang w:val="en-US" w:eastAsia="zh-CN"/>
              </w:rPr>
              <w:t>201911046420000738</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024D5480">
            <w:pPr>
              <w:pStyle w:val="19"/>
              <w:bidi w:val="0"/>
              <w:rPr>
                <w:rFonts w:hint="default" w:ascii="Times New Roman" w:hAnsi="Times New Roman" w:eastAsia="宋体" w:cs="宋体"/>
                <w:sz w:val="21"/>
                <w:szCs w:val="21"/>
                <w:highlight w:val="none"/>
                <w:lang w:val="en-US" w:eastAsia="zh-CN" w:bidi="ar-SA"/>
              </w:rPr>
            </w:pPr>
            <w:r>
              <w:rPr>
                <w:rFonts w:hint="default"/>
                <w:sz w:val="21"/>
                <w:szCs w:val="21"/>
                <w:highlight w:val="none"/>
                <w:lang w:val="en-US" w:eastAsia="zh-CN"/>
              </w:rPr>
              <w:t>42200256326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692FF15">
            <w:pPr>
              <w:jc w:val="center"/>
              <w:rPr>
                <w:rFonts w:ascii="Times New Roman" w:hAnsi="Times New Roman" w:cs="Times New Roman"/>
                <w:color w:val="auto"/>
                <w:sz w:val="21"/>
                <w:szCs w:val="21"/>
              </w:rPr>
            </w:pPr>
            <w:r>
              <w:rPr>
                <w:rFonts w:ascii="Times New Roman" w:hAnsi="Times New Roman" w:cs="Times New Roman"/>
                <w:color w:val="auto"/>
                <w:sz w:val="21"/>
                <w:szCs w:val="21"/>
              </w:rPr>
              <w:t>专职</w:t>
            </w:r>
          </w:p>
        </w:tc>
      </w:tr>
      <w:tr w14:paraId="2EAC0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77C0E5CF">
            <w:pPr>
              <w:rPr>
                <w:rFonts w:ascii="Times New Roman" w:hAnsi="Times New Roman" w:eastAsia="宋体" w:cs="Times New Roman"/>
                <w:color w:val="FF0000"/>
                <w:sz w:val="21"/>
                <w:szCs w:val="21"/>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CE760F2">
            <w:pPr>
              <w:keepNext w:val="0"/>
              <w:keepLines w:val="0"/>
              <w:widowControl w:val="0"/>
              <w:suppressLineNumbers w:val="0"/>
              <w:topLinePunct w:val="0"/>
              <w:spacing w:before="0" w:beforeAutospacing="0" w:after="0" w:afterAutospacing="0" w:line="240" w:lineRule="auto"/>
              <w:ind w:left="0" w:leftChars="0" w:right="0" w:rightChars="0" w:firstLine="0" w:firstLineChars="0"/>
              <w:jc w:val="center"/>
              <w:rPr>
                <w:rFonts w:hint="eastAsia" w:ascii="Times New Roman" w:hAnsi="Times New Roman" w:cs="Times New Roman" w:eastAsiaTheme="minorEastAsia"/>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秦朝伟</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047123A9">
            <w:pPr>
              <w:pStyle w:val="19"/>
              <w:bidi w:val="0"/>
              <w:rPr>
                <w:rFonts w:hint="default" w:ascii="Times New Roman" w:hAnsi="Times New Roman" w:eastAsia="宋体" w:cs="宋体"/>
                <w:sz w:val="21"/>
                <w:szCs w:val="21"/>
                <w:highlight w:val="none"/>
                <w:lang w:val="en-US" w:eastAsia="zh-CN" w:bidi="ar-SA"/>
              </w:rPr>
            </w:pPr>
            <w:r>
              <w:rPr>
                <w:rFonts w:hint="eastAsia"/>
                <w:sz w:val="21"/>
                <w:szCs w:val="21"/>
                <w:highlight w:val="none"/>
                <w:lang w:val="en-US" w:eastAsia="zh-CN"/>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91C6BA5">
            <w:pPr>
              <w:pStyle w:val="19"/>
              <w:bidi w:val="0"/>
              <w:rPr>
                <w:rFonts w:hint="default" w:ascii="Times New Roman" w:hAnsi="Times New Roman" w:eastAsia="宋体" w:cs="宋体"/>
                <w:sz w:val="21"/>
                <w:szCs w:val="21"/>
                <w:highlight w:val="none"/>
                <w:lang w:val="en-US" w:eastAsia="zh-CN" w:bidi="ar-SA"/>
              </w:rPr>
            </w:pPr>
            <w:r>
              <w:rPr>
                <w:rFonts w:hint="eastAsia"/>
                <w:sz w:val="21"/>
                <w:szCs w:val="21"/>
                <w:highlight w:val="none"/>
                <w:lang w:val="en-US" w:eastAsia="zh-CN"/>
              </w:rPr>
              <w:t>03320241042000001755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90420BF">
            <w:pPr>
              <w:pStyle w:val="19"/>
              <w:bidi w:val="0"/>
              <w:rPr>
                <w:rFonts w:hint="default" w:ascii="Times New Roman" w:hAnsi="Times New Roman" w:eastAsia="宋体" w:cs="宋体"/>
                <w:sz w:val="21"/>
                <w:szCs w:val="21"/>
                <w:highlight w:val="none"/>
                <w:lang w:val="en-US" w:eastAsia="zh-CN" w:bidi="ar-SA"/>
              </w:rPr>
            </w:pPr>
            <w:r>
              <w:rPr>
                <w:rFonts w:hint="eastAsia"/>
                <w:sz w:val="21"/>
                <w:szCs w:val="21"/>
                <w:highlight w:val="none"/>
                <w:lang w:val="en-US" w:eastAsia="zh-CN"/>
              </w:rPr>
              <w:t>42250413443</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CE657F0">
            <w:pPr>
              <w:jc w:val="center"/>
              <w:rPr>
                <w:rFonts w:ascii="Times New Roman" w:hAnsi="Times New Roman" w:cs="Times New Roman"/>
                <w:color w:val="auto"/>
                <w:sz w:val="21"/>
                <w:szCs w:val="21"/>
              </w:rPr>
            </w:pPr>
            <w:r>
              <w:rPr>
                <w:rFonts w:ascii="Times New Roman" w:hAnsi="Times New Roman" w:cs="Times New Roman"/>
                <w:color w:val="auto"/>
                <w:sz w:val="21"/>
                <w:szCs w:val="21"/>
              </w:rPr>
              <w:t>专职</w:t>
            </w:r>
          </w:p>
        </w:tc>
      </w:tr>
      <w:tr w14:paraId="125B6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250B1BA2">
            <w:pPr>
              <w:adjustRightInd w:val="0"/>
              <w:snapToGrid w:val="0"/>
              <w:jc w:val="center"/>
              <w:rPr>
                <w:rFonts w:ascii="Times New Roman" w:hAnsi="Times New Roman" w:eastAsia="宋体" w:cs="Times New Roman"/>
                <w:color w:val="auto"/>
                <w:szCs w:val="21"/>
              </w:rPr>
            </w:pPr>
            <w:r>
              <w:rPr>
                <w:rFonts w:ascii="Times New Roman" w:hAnsi="Times New Roman" w:eastAsia="宋体" w:cs="Times New Roman"/>
                <w:b/>
                <w:color w:val="auto"/>
                <w:szCs w:val="21"/>
              </w:rPr>
              <w:t>项目简介</w:t>
            </w:r>
          </w:p>
        </w:tc>
      </w:tr>
      <w:tr w14:paraId="4039A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67347201">
            <w:pPr>
              <w:widowControl/>
              <w:numPr>
                <w:ilvl w:val="6"/>
                <w:numId w:val="0"/>
              </w:numPr>
              <w:adjustRightInd w:val="0"/>
              <w:snapToGrid w:val="0"/>
              <w:spacing w:line="360" w:lineRule="auto"/>
              <w:ind w:left="0" w:leftChars="0" w:firstLine="420" w:firstLineChars="200"/>
              <w:jc w:val="both"/>
              <w:rPr>
                <w:rFonts w:hint="eastAsia"/>
                <w:color w:val="auto"/>
                <w:sz w:val="21"/>
                <w:szCs w:val="21"/>
              </w:rPr>
            </w:pPr>
            <w:r>
              <w:rPr>
                <w:rFonts w:hint="eastAsia"/>
                <w:color w:val="auto"/>
                <w:sz w:val="21"/>
                <w:szCs w:val="21"/>
                <w:lang w:eastAsia="zh-CN"/>
              </w:rPr>
              <w:t>（</w:t>
            </w:r>
            <w:r>
              <w:rPr>
                <w:rFonts w:hint="eastAsia"/>
                <w:color w:val="auto"/>
                <w:sz w:val="21"/>
                <w:szCs w:val="21"/>
                <w:lang w:val="en-US" w:eastAsia="zh-CN"/>
              </w:rPr>
              <w:t>1）</w:t>
            </w:r>
            <w:r>
              <w:rPr>
                <w:rFonts w:hint="eastAsia"/>
                <w:color w:val="auto"/>
                <w:sz w:val="21"/>
                <w:szCs w:val="21"/>
              </w:rPr>
              <w:t>项目名称：特种有机硅涂覆材料生产线建设项目。</w:t>
            </w:r>
          </w:p>
          <w:p w14:paraId="4BB89D4B">
            <w:pPr>
              <w:widowControl/>
              <w:numPr>
                <w:ilvl w:val="6"/>
                <w:numId w:val="0"/>
              </w:numPr>
              <w:adjustRightInd w:val="0"/>
              <w:snapToGrid w:val="0"/>
              <w:spacing w:line="360" w:lineRule="auto"/>
              <w:ind w:left="0" w:leftChars="0" w:firstLine="420" w:firstLineChars="200"/>
              <w:jc w:val="both"/>
              <w:rPr>
                <w:rFonts w:hint="eastAsia"/>
                <w:color w:val="auto"/>
                <w:sz w:val="21"/>
                <w:szCs w:val="21"/>
              </w:rPr>
            </w:pPr>
            <w:r>
              <w:rPr>
                <w:rFonts w:hint="eastAsia"/>
                <w:color w:val="auto"/>
                <w:sz w:val="21"/>
                <w:szCs w:val="21"/>
              </w:rPr>
              <w:t>（2）项目性质：新建。</w:t>
            </w:r>
          </w:p>
          <w:p w14:paraId="4B8D659F">
            <w:pPr>
              <w:widowControl/>
              <w:numPr>
                <w:ilvl w:val="6"/>
                <w:numId w:val="0"/>
              </w:numPr>
              <w:adjustRightInd w:val="0"/>
              <w:snapToGrid w:val="0"/>
              <w:spacing w:line="360" w:lineRule="auto"/>
              <w:ind w:left="0" w:leftChars="0" w:firstLine="420" w:firstLineChars="200"/>
              <w:jc w:val="both"/>
              <w:rPr>
                <w:rFonts w:hint="eastAsia"/>
                <w:color w:val="auto"/>
                <w:sz w:val="21"/>
                <w:szCs w:val="21"/>
              </w:rPr>
            </w:pPr>
            <w:r>
              <w:rPr>
                <w:rFonts w:hint="eastAsia"/>
                <w:color w:val="auto"/>
                <w:sz w:val="21"/>
                <w:szCs w:val="21"/>
              </w:rPr>
              <w:t>（3）建设单位：湖北兴瑞硅材料有限公司。</w:t>
            </w:r>
          </w:p>
          <w:p w14:paraId="71F853C6">
            <w:pPr>
              <w:widowControl/>
              <w:numPr>
                <w:ilvl w:val="6"/>
                <w:numId w:val="0"/>
              </w:numPr>
              <w:adjustRightInd w:val="0"/>
              <w:snapToGrid w:val="0"/>
              <w:spacing w:line="360" w:lineRule="auto"/>
              <w:ind w:left="0" w:leftChars="0" w:firstLine="420" w:firstLineChars="200"/>
              <w:jc w:val="both"/>
              <w:rPr>
                <w:rFonts w:hint="eastAsia"/>
                <w:color w:val="auto"/>
                <w:sz w:val="21"/>
                <w:szCs w:val="21"/>
              </w:rPr>
            </w:pPr>
            <w:r>
              <w:rPr>
                <w:rFonts w:hint="eastAsia"/>
                <w:color w:val="auto"/>
                <w:sz w:val="21"/>
                <w:szCs w:val="21"/>
              </w:rPr>
              <w:t>（4）建设地点：宜昌市猇亭区兴发集团宜昌新材料产业园马鬃岭路。</w:t>
            </w:r>
          </w:p>
          <w:p w14:paraId="58364399">
            <w:pPr>
              <w:widowControl/>
              <w:numPr>
                <w:ilvl w:val="6"/>
                <w:numId w:val="0"/>
              </w:numPr>
              <w:adjustRightInd w:val="0"/>
              <w:snapToGrid w:val="0"/>
              <w:spacing w:line="360" w:lineRule="auto"/>
              <w:ind w:left="0" w:leftChars="0" w:firstLine="420" w:firstLineChars="200"/>
              <w:jc w:val="both"/>
              <w:rPr>
                <w:rFonts w:hint="eastAsia"/>
                <w:color w:val="auto"/>
                <w:sz w:val="21"/>
                <w:szCs w:val="21"/>
              </w:rPr>
            </w:pPr>
            <w:r>
              <w:rPr>
                <w:rFonts w:hint="eastAsia"/>
                <w:color w:val="auto"/>
                <w:sz w:val="21"/>
                <w:szCs w:val="21"/>
              </w:rPr>
              <w:t>（5）建设内容：新建1条有机硅泡棉生产线和1条有机硅皮革生产线，购置粉料输送系统、液体输送系统、压延涂布等主要设备。项目建成后，新增20万平方米/年有机硅泡棉和1条100万平方米/年有机硅皮革的产能。</w:t>
            </w:r>
          </w:p>
          <w:p w14:paraId="76788A67">
            <w:pPr>
              <w:widowControl/>
              <w:numPr>
                <w:ilvl w:val="6"/>
                <w:numId w:val="0"/>
              </w:numPr>
              <w:adjustRightInd w:val="0"/>
              <w:snapToGrid w:val="0"/>
              <w:spacing w:line="360" w:lineRule="auto"/>
              <w:ind w:left="0" w:leftChars="0" w:firstLine="420" w:firstLineChars="200"/>
              <w:jc w:val="both"/>
              <w:rPr>
                <w:rFonts w:hint="eastAsia"/>
                <w:color w:val="auto"/>
                <w:sz w:val="21"/>
                <w:szCs w:val="21"/>
              </w:rPr>
            </w:pPr>
            <w:r>
              <w:rPr>
                <w:rFonts w:hint="eastAsia"/>
                <w:color w:val="auto"/>
                <w:sz w:val="21"/>
                <w:szCs w:val="21"/>
              </w:rPr>
              <w:t>（6）投资额：总投资10200万元。</w:t>
            </w:r>
          </w:p>
          <w:p w14:paraId="43AFC7DD">
            <w:pPr>
              <w:widowControl/>
              <w:numPr>
                <w:ilvl w:val="6"/>
                <w:numId w:val="0"/>
              </w:numPr>
              <w:adjustRightInd w:val="0"/>
              <w:snapToGrid w:val="0"/>
              <w:spacing w:line="360" w:lineRule="auto"/>
              <w:ind w:left="0" w:leftChars="0" w:firstLine="420" w:firstLineChars="200"/>
              <w:jc w:val="both"/>
              <w:rPr>
                <w:rFonts w:hint="eastAsia"/>
                <w:color w:val="auto"/>
                <w:sz w:val="21"/>
                <w:szCs w:val="21"/>
              </w:rPr>
            </w:pPr>
            <w:r>
              <w:rPr>
                <w:rFonts w:hint="eastAsia"/>
                <w:color w:val="auto"/>
                <w:sz w:val="21"/>
                <w:szCs w:val="21"/>
              </w:rPr>
              <w:t>（7）劳动定员：项目新增总定员28人。</w:t>
            </w:r>
          </w:p>
          <w:p w14:paraId="1184CC9C">
            <w:pPr>
              <w:widowControl/>
              <w:numPr>
                <w:ilvl w:val="6"/>
                <w:numId w:val="0"/>
              </w:numPr>
              <w:adjustRightInd w:val="0"/>
              <w:snapToGrid w:val="0"/>
              <w:spacing w:line="360" w:lineRule="auto"/>
              <w:ind w:left="0" w:leftChars="0" w:firstLine="420" w:firstLineChars="200"/>
              <w:jc w:val="both"/>
              <w:rPr>
                <w:rFonts w:hint="eastAsia"/>
                <w:color w:val="auto"/>
                <w:sz w:val="21"/>
                <w:szCs w:val="21"/>
              </w:rPr>
            </w:pPr>
            <w:r>
              <w:rPr>
                <w:rFonts w:hint="eastAsia"/>
                <w:color w:val="auto"/>
                <w:sz w:val="21"/>
                <w:szCs w:val="21"/>
              </w:rPr>
              <w:t>（8）备案情况：本项目于2024年12月24日取得宜昌市发展和改革委员会颁发的项目备案证，登记备案项目代码：2412-420505-04-01-953100。</w:t>
            </w:r>
          </w:p>
          <w:p w14:paraId="6DB3F6C1">
            <w:pPr>
              <w:widowControl/>
              <w:numPr>
                <w:ilvl w:val="6"/>
                <w:numId w:val="0"/>
              </w:numPr>
              <w:adjustRightInd w:val="0"/>
              <w:snapToGrid w:val="0"/>
              <w:spacing w:line="360" w:lineRule="auto"/>
              <w:ind w:left="0" w:leftChars="0" w:firstLine="420" w:firstLineChars="200"/>
              <w:jc w:val="both"/>
              <w:rPr>
                <w:rFonts w:hint="eastAsia"/>
                <w:color w:val="auto"/>
                <w:sz w:val="21"/>
                <w:szCs w:val="21"/>
              </w:rPr>
            </w:pPr>
            <w:r>
              <w:rPr>
                <w:rFonts w:hint="eastAsia"/>
                <w:color w:val="auto"/>
                <w:sz w:val="21"/>
                <w:szCs w:val="21"/>
              </w:rPr>
              <w:t>（9）产品取证情况：企业为危险化学品生产企业，已取得危险化学品生产许可证，本项目产品不涉及危险化学品生产，无需变更危险化学品生产许可证。企业已取得危险化学品生产许可证，属于危险化学品生产企业，无需再取得危险化学品使用许可证。本项目不涉及危险化学品经营活动，无需办理危险化学品经营许可证。</w:t>
            </w:r>
          </w:p>
          <w:p w14:paraId="23C77B93">
            <w:pPr>
              <w:widowControl/>
              <w:numPr>
                <w:ilvl w:val="6"/>
                <w:numId w:val="0"/>
              </w:numPr>
              <w:adjustRightInd w:val="0"/>
              <w:snapToGrid w:val="0"/>
              <w:spacing w:line="360" w:lineRule="auto"/>
              <w:ind w:left="0" w:leftChars="0" w:firstLine="420" w:firstLineChars="200"/>
              <w:jc w:val="both"/>
              <w:rPr>
                <w:color w:val="FF0000"/>
                <w:sz w:val="21"/>
                <w:szCs w:val="21"/>
              </w:rPr>
            </w:pPr>
            <w:r>
              <w:rPr>
                <w:rFonts w:hint="eastAsia"/>
                <w:color w:val="auto"/>
                <w:sz w:val="21"/>
                <w:szCs w:val="21"/>
              </w:rPr>
              <w:t>（10）总平面设计依据：本项目的总平面设计标准为《建筑设计防火规范》（GB50016-2014〔2018年版〕）、《精细化工企业工程设计防火标准》（GB51283-2020）、《工业企业总平面设计规范》（GB50187-2012）、《化工企业总图运输设计规范》（GB50489-2009）等国家有关规范及规定要求。</w:t>
            </w:r>
          </w:p>
        </w:tc>
      </w:tr>
      <w:tr w14:paraId="55346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495B9DAF">
            <w:pPr>
              <w:pStyle w:val="8"/>
              <w:adjustRightInd w:val="0"/>
              <w:snapToGrid w:val="0"/>
              <w:spacing w:beforeAutospacing="0" w:afterAutospacing="0"/>
              <w:jc w:val="center"/>
              <w:rPr>
                <w:rFonts w:hint="default" w:ascii="Times New Roman" w:hAnsi="Times New Roman"/>
                <w:bCs/>
                <w:color w:val="auto"/>
                <w:kern w:val="2"/>
                <w:sz w:val="21"/>
                <w:szCs w:val="21"/>
              </w:rPr>
            </w:pPr>
            <w:r>
              <w:rPr>
                <w:rFonts w:hint="default" w:ascii="Times New Roman" w:hAnsi="Times New Roman"/>
                <w:b/>
                <w:color w:val="auto"/>
                <w:kern w:val="2"/>
                <w:sz w:val="21"/>
                <w:szCs w:val="21"/>
              </w:rPr>
              <w:t>现场开展工作情况</w:t>
            </w:r>
          </w:p>
        </w:tc>
      </w:tr>
      <w:tr w14:paraId="31ECA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FE620DF">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勘察人员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2646EBE3">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谭辉</w:t>
            </w:r>
            <w:r>
              <w:rPr>
                <w:rFonts w:hint="eastAsia" w:ascii="Times New Roman" w:hAnsi="Times New Roman" w:eastAsia="宋体" w:cs="Times New Roman"/>
                <w:color w:val="auto"/>
                <w:szCs w:val="21"/>
              </w:rPr>
              <w:t>、</w:t>
            </w:r>
            <w:r>
              <w:rPr>
                <w:rFonts w:hint="eastAsia" w:ascii="Times New Roman" w:hAnsi="Times New Roman" w:eastAsia="宋体" w:cs="Times New Roman"/>
                <w:color w:val="auto"/>
                <w:szCs w:val="21"/>
                <w:lang w:val="en-US" w:eastAsia="zh-CN"/>
              </w:rPr>
              <w:t>秦朝伟</w:t>
            </w:r>
          </w:p>
        </w:tc>
      </w:tr>
      <w:tr w14:paraId="3CFC9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62A33E49">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勘察时间</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694F199">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2026.5.1</w:t>
            </w:r>
            <w:bookmarkStart w:id="1" w:name="_GoBack"/>
            <w:bookmarkEnd w:id="1"/>
            <w:r>
              <w:rPr>
                <w:rFonts w:hint="eastAsia" w:ascii="Times New Roman" w:hAnsi="Times New Roman" w:eastAsia="宋体" w:cs="Times New Roman"/>
                <w:color w:val="auto"/>
                <w:szCs w:val="21"/>
                <w:lang w:val="en-US" w:eastAsia="zh-CN"/>
              </w:rPr>
              <w:t>2</w:t>
            </w:r>
          </w:p>
        </w:tc>
      </w:tr>
      <w:tr w14:paraId="0C0B3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2B5A6E7">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勘察任务</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F4564BD">
            <w:pPr>
              <w:adjustRightInd w:val="0"/>
              <w:snapToGrid w:val="0"/>
              <w:jc w:val="center"/>
              <w:rPr>
                <w:rFonts w:ascii="Times New Roman" w:hAnsi="Times New Roman" w:eastAsia="宋体" w:cs="Times New Roman"/>
                <w:b/>
                <w:color w:val="auto"/>
                <w:szCs w:val="21"/>
              </w:rPr>
            </w:pPr>
            <w:r>
              <w:rPr>
                <w:rFonts w:ascii="Times New Roman" w:hAnsi="Times New Roman" w:cs="Times New Roman"/>
                <w:color w:val="auto"/>
                <w:szCs w:val="21"/>
              </w:rPr>
              <w:t>现场勘查、收集并核实业主单位提供的安全评价相关资料</w:t>
            </w:r>
          </w:p>
        </w:tc>
      </w:tr>
      <w:tr w14:paraId="28180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3795651">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勘察中发</w:t>
            </w:r>
          </w:p>
          <w:p w14:paraId="03A72C36">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现的问题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34BA589">
            <w:pPr>
              <w:keepNext w:val="0"/>
              <w:keepLines w:val="0"/>
              <w:pageBreakBefore w:val="0"/>
              <w:widowControl w:val="0"/>
              <w:kinsoku/>
              <w:wordWrap/>
              <w:overflowPunct/>
              <w:topLinePunct w:val="0"/>
              <w:autoSpaceDE/>
              <w:autoSpaceDN/>
              <w:bidi w:val="0"/>
              <w:adjustRightInd/>
              <w:snapToGrid/>
              <w:ind w:firstLine="0"/>
              <w:jc w:val="both"/>
              <w:textAlignment w:val="auto"/>
              <w:rPr>
                <w:rFonts w:hint="eastAsia" w:ascii="Times New Roman" w:hAnsi="Times New Roman" w:cs="Times New Roman" w:eastAsiaTheme="minorEastAsia"/>
                <w:color w:val="auto"/>
                <w:szCs w:val="21"/>
                <w:lang w:eastAsia="zh-CN"/>
              </w:rPr>
            </w:pPr>
            <w:r>
              <w:rPr>
                <w:rFonts w:hint="eastAsia" w:ascii="Times New Roman" w:hAnsi="Times New Roman" w:cs="Times New Roman" w:eastAsiaTheme="minorEastAsia"/>
                <w:color w:val="auto"/>
                <w:szCs w:val="21"/>
                <w:lang w:eastAsia="zh-CN"/>
              </w:rPr>
              <w:t>1.转子泵的防护罩未完全防护，易发生机械伤人事件。</w:t>
            </w:r>
          </w:p>
          <w:p w14:paraId="2AC76825">
            <w:pPr>
              <w:keepNext w:val="0"/>
              <w:keepLines w:val="0"/>
              <w:pageBreakBefore w:val="0"/>
              <w:widowControl w:val="0"/>
              <w:kinsoku/>
              <w:wordWrap/>
              <w:overflowPunct/>
              <w:topLinePunct w:val="0"/>
              <w:autoSpaceDE/>
              <w:autoSpaceDN/>
              <w:bidi w:val="0"/>
              <w:adjustRightInd/>
              <w:snapToGrid/>
              <w:ind w:firstLine="0"/>
              <w:jc w:val="both"/>
              <w:textAlignment w:val="auto"/>
              <w:rPr>
                <w:rFonts w:hint="eastAsia" w:ascii="Times New Roman" w:hAnsi="Times New Roman" w:cs="Times New Roman" w:eastAsiaTheme="minorEastAsia"/>
                <w:color w:val="auto"/>
                <w:szCs w:val="21"/>
                <w:lang w:eastAsia="zh-CN"/>
              </w:rPr>
            </w:pPr>
            <w:r>
              <w:rPr>
                <w:rFonts w:hint="eastAsia" w:ascii="Times New Roman" w:hAnsi="Times New Roman" w:cs="Times New Roman" w:eastAsiaTheme="minorEastAsia"/>
                <w:color w:val="auto"/>
                <w:szCs w:val="21"/>
                <w:lang w:eastAsia="zh-CN"/>
              </w:rPr>
              <w:t>2.车间有线缆未固定，易使人绊倒摔伤，发生触电事故。</w:t>
            </w:r>
          </w:p>
          <w:p w14:paraId="503863EA">
            <w:pPr>
              <w:keepNext w:val="0"/>
              <w:keepLines w:val="0"/>
              <w:pageBreakBefore w:val="0"/>
              <w:widowControl w:val="0"/>
              <w:kinsoku/>
              <w:wordWrap/>
              <w:overflowPunct/>
              <w:topLinePunct w:val="0"/>
              <w:autoSpaceDE/>
              <w:autoSpaceDN/>
              <w:bidi w:val="0"/>
              <w:adjustRightInd/>
              <w:snapToGrid/>
              <w:ind w:firstLine="0"/>
              <w:jc w:val="both"/>
              <w:textAlignment w:val="auto"/>
              <w:rPr>
                <w:rFonts w:hint="eastAsia" w:ascii="Times New Roman" w:hAnsi="Times New Roman" w:cs="Times New Roman" w:eastAsiaTheme="minorEastAsia"/>
                <w:color w:val="auto"/>
                <w:szCs w:val="21"/>
                <w:lang w:eastAsia="zh-CN"/>
              </w:rPr>
            </w:pPr>
            <w:r>
              <w:rPr>
                <w:rFonts w:hint="eastAsia" w:ascii="Times New Roman" w:hAnsi="Times New Roman" w:cs="Times New Roman" w:eastAsiaTheme="minorEastAsia"/>
                <w:color w:val="auto"/>
                <w:szCs w:val="21"/>
                <w:lang w:eastAsia="zh-CN"/>
              </w:rPr>
              <w:t>3.包材放置在钢梯旁，阻碍通行，未放至规定区域内。</w:t>
            </w:r>
          </w:p>
          <w:p w14:paraId="0FB5CFAF">
            <w:pPr>
              <w:keepNext w:val="0"/>
              <w:keepLines w:val="0"/>
              <w:pageBreakBefore w:val="0"/>
              <w:widowControl w:val="0"/>
              <w:kinsoku/>
              <w:wordWrap/>
              <w:overflowPunct/>
              <w:topLinePunct w:val="0"/>
              <w:autoSpaceDE/>
              <w:autoSpaceDN/>
              <w:bidi w:val="0"/>
              <w:adjustRightInd/>
              <w:snapToGrid/>
              <w:ind w:firstLine="0"/>
              <w:jc w:val="both"/>
              <w:textAlignment w:val="auto"/>
              <w:rPr>
                <w:rFonts w:hint="eastAsia" w:ascii="Times New Roman" w:hAnsi="Times New Roman" w:cs="Times New Roman" w:eastAsiaTheme="minorEastAsia"/>
                <w:color w:val="auto"/>
                <w:szCs w:val="21"/>
                <w:lang w:eastAsia="zh-CN"/>
              </w:rPr>
            </w:pPr>
            <w:r>
              <w:rPr>
                <w:rFonts w:hint="eastAsia" w:ascii="Times New Roman" w:hAnsi="Times New Roman" w:cs="Times New Roman" w:eastAsiaTheme="minorEastAsia"/>
                <w:color w:val="auto"/>
                <w:szCs w:val="21"/>
                <w:lang w:eastAsia="zh-CN"/>
              </w:rPr>
              <w:t>4.电动葫芦小车运行无行程限位开关</w:t>
            </w:r>
            <w:r>
              <w:rPr>
                <w:rFonts w:hint="eastAsia" w:ascii="Times New Roman" w:hAnsi="Times New Roman" w:cs="Times New Roman" w:eastAsiaTheme="minorEastAsia"/>
                <w:color w:val="auto"/>
                <w:szCs w:val="21"/>
                <w:lang w:eastAsia="zh-CN"/>
              </w:rPr>
              <w:tab/>
            </w:r>
            <w:r>
              <w:rPr>
                <w:rFonts w:hint="eastAsia" w:ascii="Times New Roman" w:hAnsi="Times New Roman" w:cs="Times New Roman" w:eastAsiaTheme="minorEastAsia"/>
                <w:color w:val="auto"/>
                <w:szCs w:val="21"/>
                <w:lang w:eastAsia="zh-CN"/>
              </w:rPr>
              <w:t>设置行程限位开关。</w:t>
            </w:r>
          </w:p>
          <w:p w14:paraId="723E5A62">
            <w:pPr>
              <w:keepNext w:val="0"/>
              <w:keepLines w:val="0"/>
              <w:pageBreakBefore w:val="0"/>
              <w:widowControl w:val="0"/>
              <w:kinsoku/>
              <w:wordWrap/>
              <w:overflowPunct/>
              <w:topLinePunct w:val="0"/>
              <w:autoSpaceDE/>
              <w:autoSpaceDN/>
              <w:bidi w:val="0"/>
              <w:adjustRightInd/>
              <w:snapToGrid/>
              <w:ind w:firstLine="0"/>
              <w:jc w:val="both"/>
              <w:textAlignment w:val="auto"/>
              <w:rPr>
                <w:rFonts w:hint="eastAsia" w:ascii="Times New Roman" w:hAnsi="Times New Roman" w:cs="Times New Roman" w:eastAsiaTheme="minorEastAsia"/>
                <w:color w:val="auto"/>
                <w:szCs w:val="21"/>
                <w:lang w:eastAsia="zh-CN"/>
              </w:rPr>
            </w:pPr>
            <w:r>
              <w:rPr>
                <w:rFonts w:hint="eastAsia" w:ascii="Times New Roman" w:hAnsi="Times New Roman" w:cs="Times New Roman" w:eastAsiaTheme="minorEastAsia"/>
                <w:color w:val="auto"/>
                <w:szCs w:val="21"/>
                <w:lang w:eastAsia="zh-CN"/>
              </w:rPr>
              <w:t>5.现场部分设备位号不清晰</w:t>
            </w:r>
            <w:r>
              <w:rPr>
                <w:rFonts w:hint="eastAsia" w:ascii="Times New Roman" w:hAnsi="Times New Roman" w:cs="Times New Roman" w:eastAsiaTheme="minorEastAsia"/>
                <w:color w:val="auto"/>
                <w:szCs w:val="21"/>
                <w:lang w:eastAsia="zh-CN"/>
              </w:rPr>
              <w:tab/>
            </w:r>
            <w:r>
              <w:rPr>
                <w:rFonts w:hint="eastAsia" w:ascii="Times New Roman" w:hAnsi="Times New Roman" w:cs="Times New Roman" w:eastAsiaTheme="minorEastAsia"/>
                <w:color w:val="auto"/>
                <w:szCs w:val="21"/>
                <w:lang w:eastAsia="zh-CN"/>
              </w:rPr>
              <w:t>完善设备位号。</w:t>
            </w:r>
          </w:p>
          <w:p w14:paraId="5C8E44C3">
            <w:pPr>
              <w:keepNext w:val="0"/>
              <w:keepLines w:val="0"/>
              <w:pageBreakBefore w:val="0"/>
              <w:widowControl w:val="0"/>
              <w:kinsoku/>
              <w:wordWrap/>
              <w:overflowPunct/>
              <w:topLinePunct w:val="0"/>
              <w:autoSpaceDE/>
              <w:autoSpaceDN/>
              <w:bidi w:val="0"/>
              <w:adjustRightInd/>
              <w:snapToGrid/>
              <w:ind w:firstLine="0"/>
              <w:jc w:val="both"/>
              <w:textAlignment w:val="auto"/>
              <w:rPr>
                <w:rFonts w:hint="eastAsia" w:ascii="Times New Roman" w:hAnsi="Times New Roman" w:cs="Times New Roman" w:eastAsiaTheme="minorEastAsia"/>
                <w:color w:val="auto"/>
                <w:szCs w:val="21"/>
                <w:lang w:eastAsia="zh-CN"/>
              </w:rPr>
            </w:pPr>
            <w:r>
              <w:rPr>
                <w:rFonts w:hint="eastAsia" w:ascii="Times New Roman" w:hAnsi="Times New Roman" w:cs="Times New Roman" w:eastAsiaTheme="minorEastAsia"/>
                <w:color w:val="auto"/>
                <w:szCs w:val="21"/>
                <w:lang w:eastAsia="zh-CN"/>
              </w:rPr>
              <w:t>6.天然气管道进热风炉压力表未检验。</w:t>
            </w:r>
          </w:p>
          <w:p w14:paraId="0AEEDFB7">
            <w:pPr>
              <w:keepNext w:val="0"/>
              <w:keepLines w:val="0"/>
              <w:pageBreakBefore w:val="0"/>
              <w:widowControl w:val="0"/>
              <w:kinsoku/>
              <w:wordWrap/>
              <w:overflowPunct/>
              <w:topLinePunct w:val="0"/>
              <w:autoSpaceDE/>
              <w:autoSpaceDN/>
              <w:bidi w:val="0"/>
              <w:adjustRightInd/>
              <w:snapToGrid/>
              <w:ind w:firstLine="0"/>
              <w:jc w:val="both"/>
              <w:textAlignment w:val="auto"/>
              <w:rPr>
                <w:rFonts w:hint="eastAsia" w:ascii="Times New Roman" w:hAnsi="Times New Roman" w:cs="Times New Roman" w:eastAsiaTheme="minorEastAsia"/>
                <w:color w:val="auto"/>
                <w:szCs w:val="21"/>
                <w:lang w:eastAsia="zh-CN"/>
              </w:rPr>
            </w:pPr>
            <w:r>
              <w:rPr>
                <w:rFonts w:hint="eastAsia" w:ascii="Times New Roman" w:hAnsi="Times New Roman" w:cs="Times New Roman" w:eastAsiaTheme="minorEastAsia"/>
                <w:color w:val="auto"/>
                <w:szCs w:val="21"/>
                <w:lang w:eastAsia="zh-CN"/>
              </w:rPr>
              <w:t>7.泡棉干燥间实际新增一台热风循环烘箱。</w:t>
            </w:r>
          </w:p>
          <w:p w14:paraId="110151F3">
            <w:pPr>
              <w:keepNext w:val="0"/>
              <w:keepLines w:val="0"/>
              <w:pageBreakBefore w:val="0"/>
              <w:widowControl w:val="0"/>
              <w:kinsoku/>
              <w:wordWrap/>
              <w:overflowPunct/>
              <w:topLinePunct w:val="0"/>
              <w:autoSpaceDE/>
              <w:autoSpaceDN/>
              <w:bidi w:val="0"/>
              <w:adjustRightInd/>
              <w:snapToGrid/>
              <w:ind w:firstLine="0"/>
              <w:jc w:val="both"/>
              <w:textAlignment w:val="auto"/>
              <w:rPr>
                <w:rFonts w:hint="eastAsia" w:ascii="Times New Roman" w:hAnsi="Times New Roman" w:cs="Times New Roman" w:eastAsiaTheme="minorEastAsia"/>
                <w:color w:val="auto"/>
                <w:szCs w:val="21"/>
                <w:lang w:eastAsia="zh-CN"/>
              </w:rPr>
            </w:pPr>
            <w:r>
              <w:rPr>
                <w:rFonts w:hint="eastAsia" w:ascii="Times New Roman" w:hAnsi="Times New Roman" w:cs="Times New Roman" w:eastAsiaTheme="minorEastAsia"/>
                <w:color w:val="auto"/>
                <w:szCs w:val="21"/>
                <w:lang w:eastAsia="zh-CN"/>
              </w:rPr>
              <w:t>8.皮革车间新增成品复卷机1台、成品检查机1台、合成革表处机1台、智能机器人洗地机充电桩1套。</w:t>
            </w:r>
          </w:p>
          <w:p w14:paraId="4DC77455">
            <w:pPr>
              <w:keepNext w:val="0"/>
              <w:keepLines w:val="0"/>
              <w:pageBreakBefore w:val="0"/>
              <w:widowControl w:val="0"/>
              <w:kinsoku/>
              <w:wordWrap/>
              <w:overflowPunct/>
              <w:topLinePunct w:val="0"/>
              <w:autoSpaceDE/>
              <w:autoSpaceDN/>
              <w:bidi w:val="0"/>
              <w:adjustRightInd/>
              <w:snapToGrid/>
              <w:ind w:firstLine="0"/>
              <w:jc w:val="both"/>
              <w:textAlignment w:val="auto"/>
              <w:rPr>
                <w:rFonts w:hint="eastAsia" w:ascii="Times New Roman" w:hAnsi="Times New Roman" w:cs="Times New Roman" w:eastAsiaTheme="minorEastAsia"/>
                <w:color w:val="auto"/>
                <w:szCs w:val="21"/>
                <w:lang w:eastAsia="zh-CN"/>
              </w:rPr>
            </w:pPr>
            <w:r>
              <w:rPr>
                <w:rFonts w:hint="eastAsia" w:ascii="Times New Roman" w:hAnsi="Times New Roman" w:cs="Times New Roman" w:eastAsiaTheme="minorEastAsia"/>
                <w:color w:val="auto"/>
                <w:szCs w:val="21"/>
                <w:lang w:eastAsia="zh-CN"/>
              </w:rPr>
              <w:t>9.真空泵房新增真空泵2台、真空缓冲罐2个。</w:t>
            </w:r>
          </w:p>
        </w:tc>
      </w:tr>
      <w:tr w14:paraId="7D23C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04C060CF">
            <w:pPr>
              <w:adjustRightInd w:val="0"/>
              <w:snapToGrid w:val="0"/>
              <w:jc w:val="center"/>
              <w:rPr>
                <w:rFonts w:hint="default" w:ascii="Times New Roman" w:hAnsi="Times New Roman" w:eastAsia="宋体" w:cs="Times New Roman"/>
                <w:b/>
                <w:color w:val="auto"/>
                <w:szCs w:val="21"/>
                <w:lang w:val="en-US" w:eastAsia="zh-CN"/>
              </w:rPr>
            </w:pPr>
            <w:r>
              <w:rPr>
                <w:rFonts w:hint="eastAsia" w:ascii="Times New Roman" w:hAnsi="Times New Roman" w:eastAsia="宋体" w:cs="Times New Roman"/>
                <w:b/>
                <w:color w:val="auto"/>
                <w:szCs w:val="21"/>
                <w:lang w:val="en-US" w:eastAsia="zh-CN"/>
              </w:rPr>
              <w:t>评价项目其他信息</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8C73802">
            <w:pPr>
              <w:ind w:firstLine="560"/>
              <w:jc w:val="center"/>
              <w:rPr>
                <w:rFonts w:hint="default" w:ascii="Times New Roman" w:hAnsi="Times New Roman" w:cs="Times New Roman"/>
                <w:color w:val="auto"/>
                <w:szCs w:val="21"/>
                <w:lang w:val="en-US" w:eastAsia="zh-CN"/>
              </w:rPr>
            </w:pPr>
            <w:r>
              <w:rPr>
                <w:rFonts w:hint="eastAsia" w:ascii="Times New Roman" w:hAnsi="Times New Roman" w:cs="Times New Roman"/>
                <w:color w:val="auto"/>
                <w:szCs w:val="21"/>
                <w:lang w:val="en-US" w:eastAsia="zh-CN"/>
              </w:rPr>
              <w:t>无</w:t>
            </w:r>
          </w:p>
        </w:tc>
      </w:tr>
      <w:tr w14:paraId="63EA6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49FF198C">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评价项目其他信息</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DAD2702">
            <w:pPr>
              <w:adjustRightInd w:val="0"/>
              <w:snapToGrid w:val="0"/>
              <w:ind w:firstLine="210" w:firstLineChars="100"/>
              <w:jc w:val="center"/>
              <w:rPr>
                <w:rFonts w:hint="eastAsia" w:ascii="Times New Roman" w:hAnsi="Times New Roman" w:eastAsia="宋体" w:cs="Times New Roman"/>
                <w:color w:val="auto"/>
                <w:lang w:eastAsia="zh-CN"/>
              </w:rPr>
            </w:pPr>
            <w:ins w:id="0" w:author="阿啾ต" w:date="2026-06-03T09:30:53Z">
              <w:bookmarkStart w:id="0" w:name="_Toc23700"/>
              <w:r>
                <w:rPr>
                  <w:rFonts w:hint="eastAsia"/>
                  <w:lang w:val="en-US" w:eastAsia="zh-CN"/>
                </w:rPr>
                <w:drawing>
                  <wp:inline distT="0" distB="0" distL="114300" distR="114300">
                    <wp:extent cx="4175760" cy="2771775"/>
                    <wp:effectExtent l="0" t="0" r="15240" b="9525"/>
                    <wp:docPr id="216" name="图片 216" descr="6841d3da4a499207df0ae1dd63a7627c"/>
                    <wp:cNvGraphicFramePr/>
                    <a:graphic xmlns:a="http://schemas.openxmlformats.org/drawingml/2006/main">
                      <a:graphicData uri="http://schemas.openxmlformats.org/drawingml/2006/picture">
                        <pic:pic xmlns:pic="http://schemas.openxmlformats.org/drawingml/2006/picture">
                          <pic:nvPicPr>
                            <pic:cNvPr id="216" name="图片 216" descr="6841d3da4a499207df0ae1dd63a7627c"/>
                            <pic:cNvPicPr/>
                          </pic:nvPicPr>
                          <pic:blipFill>
                            <a:blip r:embed="rId4"/>
                            <a:stretch>
                              <a:fillRect/>
                            </a:stretch>
                          </pic:blipFill>
                          <pic:spPr>
                            <a:xfrm>
                              <a:off x="0" y="0"/>
                              <a:ext cx="4175760" cy="2771775"/>
                            </a:xfrm>
                            <a:prstGeom prst="rect">
                              <a:avLst/>
                            </a:prstGeom>
                          </pic:spPr>
                        </pic:pic>
                      </a:graphicData>
                    </a:graphic>
                  </wp:inline>
                </w:drawing>
              </w:r>
              <w:bookmarkEnd w:id="0"/>
            </w:ins>
          </w:p>
        </w:tc>
      </w:tr>
    </w:tbl>
    <w:p w14:paraId="599AA6AD"/>
    <w:sectPr>
      <w:pgSz w:w="12240" w:h="15840"/>
      <w:pgMar w:top="1440" w:right="1800" w:bottom="1440" w:left="1800" w:header="72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方正小标宋_GBK">
    <w:altName w:val="Arial Unicode MS"/>
    <w:panose1 w:val="03000509000000000000"/>
    <w:charset w:val="86"/>
    <w:family w:val="script"/>
    <w:pitch w:val="default"/>
    <w:sig w:usb0="00000000" w:usb1="00000000" w:usb2="00000000" w:usb3="00000000" w:csb0="00040000" w:csb1="00000000"/>
  </w:font>
  <w:font w:name="Arial Unicode MS">
    <w:panose1 w:val="020B0604020202020204"/>
    <w:charset w:val="86"/>
    <w:family w:val="auto"/>
    <w:pitch w:val="default"/>
    <w:sig w:usb0="F7FFAEFF" w:usb1="F9DFFFFF" w:usb2="0000007F" w:usb3="00000000" w:csb0="203F01FF" w:csb1="D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阿啾ต">
    <w15:presenceInfo w15:providerId="WPS Office" w15:userId="727012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k0NTM1NjEzNTZmNGRiYjI0OGQ1MjEyZTFmOTRiNTIifQ=="/>
  </w:docVars>
  <w:rsids>
    <w:rsidRoot w:val="00C32FF9"/>
    <w:rsid w:val="00013114"/>
    <w:rsid w:val="00034387"/>
    <w:rsid w:val="00035D91"/>
    <w:rsid w:val="0005239F"/>
    <w:rsid w:val="0008633F"/>
    <w:rsid w:val="00094E03"/>
    <w:rsid w:val="000A4428"/>
    <w:rsid w:val="000A709F"/>
    <w:rsid w:val="000B7543"/>
    <w:rsid w:val="00194A85"/>
    <w:rsid w:val="001A0318"/>
    <w:rsid w:val="001B60DE"/>
    <w:rsid w:val="002452E5"/>
    <w:rsid w:val="002462B9"/>
    <w:rsid w:val="00297BEE"/>
    <w:rsid w:val="002A7832"/>
    <w:rsid w:val="002F2F9A"/>
    <w:rsid w:val="003131E3"/>
    <w:rsid w:val="00324B16"/>
    <w:rsid w:val="00332E9D"/>
    <w:rsid w:val="0033323F"/>
    <w:rsid w:val="00353FDF"/>
    <w:rsid w:val="00356E23"/>
    <w:rsid w:val="00363F20"/>
    <w:rsid w:val="00391608"/>
    <w:rsid w:val="003C11AC"/>
    <w:rsid w:val="003C565C"/>
    <w:rsid w:val="003E1B58"/>
    <w:rsid w:val="003F67B9"/>
    <w:rsid w:val="004070DA"/>
    <w:rsid w:val="00414835"/>
    <w:rsid w:val="00416E5D"/>
    <w:rsid w:val="00434CD9"/>
    <w:rsid w:val="00443F57"/>
    <w:rsid w:val="00495FC9"/>
    <w:rsid w:val="00496437"/>
    <w:rsid w:val="004A2C1D"/>
    <w:rsid w:val="004A5A46"/>
    <w:rsid w:val="004B07D8"/>
    <w:rsid w:val="004B360C"/>
    <w:rsid w:val="004B7939"/>
    <w:rsid w:val="004D4AA6"/>
    <w:rsid w:val="004D71F6"/>
    <w:rsid w:val="004E2002"/>
    <w:rsid w:val="004E3860"/>
    <w:rsid w:val="004F1602"/>
    <w:rsid w:val="005A2343"/>
    <w:rsid w:val="005E7707"/>
    <w:rsid w:val="005F613D"/>
    <w:rsid w:val="0061273B"/>
    <w:rsid w:val="00647FFB"/>
    <w:rsid w:val="00656C7A"/>
    <w:rsid w:val="00677166"/>
    <w:rsid w:val="006B2ACB"/>
    <w:rsid w:val="006C336F"/>
    <w:rsid w:val="006D1D4D"/>
    <w:rsid w:val="006F7F1B"/>
    <w:rsid w:val="00720ED1"/>
    <w:rsid w:val="00721B3F"/>
    <w:rsid w:val="00722F42"/>
    <w:rsid w:val="007313A4"/>
    <w:rsid w:val="007712C4"/>
    <w:rsid w:val="00771D99"/>
    <w:rsid w:val="00774C79"/>
    <w:rsid w:val="007A34FC"/>
    <w:rsid w:val="007A4CEF"/>
    <w:rsid w:val="00800545"/>
    <w:rsid w:val="00806D0C"/>
    <w:rsid w:val="0088430C"/>
    <w:rsid w:val="008C5102"/>
    <w:rsid w:val="008C66BC"/>
    <w:rsid w:val="008D11A5"/>
    <w:rsid w:val="00930DEA"/>
    <w:rsid w:val="00981C78"/>
    <w:rsid w:val="00995F48"/>
    <w:rsid w:val="009A0DE0"/>
    <w:rsid w:val="009D2677"/>
    <w:rsid w:val="00A22952"/>
    <w:rsid w:val="00A82471"/>
    <w:rsid w:val="00A87753"/>
    <w:rsid w:val="00A93DE5"/>
    <w:rsid w:val="00AA0C3E"/>
    <w:rsid w:val="00AA4740"/>
    <w:rsid w:val="00AB228D"/>
    <w:rsid w:val="00AB72A2"/>
    <w:rsid w:val="00AC0DCA"/>
    <w:rsid w:val="00AD21C8"/>
    <w:rsid w:val="00AF3EF1"/>
    <w:rsid w:val="00B144A6"/>
    <w:rsid w:val="00B269FD"/>
    <w:rsid w:val="00B37428"/>
    <w:rsid w:val="00B4020B"/>
    <w:rsid w:val="00B419DC"/>
    <w:rsid w:val="00B53840"/>
    <w:rsid w:val="00B75E9C"/>
    <w:rsid w:val="00B903CD"/>
    <w:rsid w:val="00B92338"/>
    <w:rsid w:val="00BB7406"/>
    <w:rsid w:val="00C30872"/>
    <w:rsid w:val="00C32FF9"/>
    <w:rsid w:val="00C457EC"/>
    <w:rsid w:val="00C809CD"/>
    <w:rsid w:val="00C8520B"/>
    <w:rsid w:val="00C91158"/>
    <w:rsid w:val="00CA474B"/>
    <w:rsid w:val="00CC6267"/>
    <w:rsid w:val="00CE7B1A"/>
    <w:rsid w:val="00D10924"/>
    <w:rsid w:val="00D11F37"/>
    <w:rsid w:val="00D20D6B"/>
    <w:rsid w:val="00D21C2D"/>
    <w:rsid w:val="00D329D7"/>
    <w:rsid w:val="00D84782"/>
    <w:rsid w:val="00D85DBF"/>
    <w:rsid w:val="00D94369"/>
    <w:rsid w:val="00DC2E91"/>
    <w:rsid w:val="00DC3813"/>
    <w:rsid w:val="00DC4EBE"/>
    <w:rsid w:val="00E808F5"/>
    <w:rsid w:val="00EC4B86"/>
    <w:rsid w:val="00F21D5C"/>
    <w:rsid w:val="00F34C2B"/>
    <w:rsid w:val="00F54203"/>
    <w:rsid w:val="00F57A83"/>
    <w:rsid w:val="00F71732"/>
    <w:rsid w:val="00F72317"/>
    <w:rsid w:val="00FB5DDF"/>
    <w:rsid w:val="02447E3E"/>
    <w:rsid w:val="02BB1ACE"/>
    <w:rsid w:val="0799471A"/>
    <w:rsid w:val="0920073E"/>
    <w:rsid w:val="0A0C5713"/>
    <w:rsid w:val="0C4E1537"/>
    <w:rsid w:val="11510E8C"/>
    <w:rsid w:val="128B2640"/>
    <w:rsid w:val="21902E98"/>
    <w:rsid w:val="28B430CE"/>
    <w:rsid w:val="2C631765"/>
    <w:rsid w:val="2CA63131"/>
    <w:rsid w:val="3169606F"/>
    <w:rsid w:val="33CA14D2"/>
    <w:rsid w:val="340B0594"/>
    <w:rsid w:val="36BE09F1"/>
    <w:rsid w:val="3A330458"/>
    <w:rsid w:val="3BEB7874"/>
    <w:rsid w:val="3CFA504F"/>
    <w:rsid w:val="3D603CF6"/>
    <w:rsid w:val="44BC33A0"/>
    <w:rsid w:val="450E67AE"/>
    <w:rsid w:val="455C12EA"/>
    <w:rsid w:val="477041E8"/>
    <w:rsid w:val="4BC74AC6"/>
    <w:rsid w:val="4D6632CB"/>
    <w:rsid w:val="51CB7E06"/>
    <w:rsid w:val="594E62E6"/>
    <w:rsid w:val="5BD4669C"/>
    <w:rsid w:val="5C6A7000"/>
    <w:rsid w:val="6740132C"/>
    <w:rsid w:val="6C3C7313"/>
    <w:rsid w:val="6F214856"/>
    <w:rsid w:val="70AC397E"/>
    <w:rsid w:val="73A429A0"/>
    <w:rsid w:val="766C36F8"/>
    <w:rsid w:val="787D00C6"/>
    <w:rsid w:val="791E371F"/>
    <w:rsid w:val="7A794689"/>
    <w:rsid w:val="7AFA344B"/>
    <w:rsid w:val="7F9452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qFormat="1" w:uiPriority="39" w:semiHidden="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autoRedefine/>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99"/>
    <w:pPr>
      <w:spacing w:line="560" w:lineRule="exact"/>
    </w:pPr>
    <w:rPr>
      <w:szCs w:val="20"/>
    </w:rPr>
  </w:style>
  <w:style w:type="paragraph" w:customStyle="1" w:styleId="3">
    <w:name w:val="正文11"/>
    <w:qFormat/>
    <w:uiPriority w:val="0"/>
    <w:pPr>
      <w:widowControl w:val="0"/>
      <w:adjustRightInd w:val="0"/>
      <w:snapToGrid w:val="0"/>
      <w:spacing w:line="360" w:lineRule="auto"/>
      <w:ind w:firstLine="200" w:firstLineChars="200"/>
      <w:jc w:val="both"/>
    </w:pPr>
    <w:rPr>
      <w:rFonts w:ascii="Calibri" w:hAnsi="Calibri" w:eastAsia="宋体" w:cs="宋体"/>
      <w:kern w:val="2"/>
      <w:sz w:val="28"/>
      <w:szCs w:val="20"/>
      <w:lang w:val="en-US" w:eastAsia="zh-CN" w:bidi="ar-SA"/>
    </w:rPr>
  </w:style>
  <w:style w:type="paragraph" w:styleId="4">
    <w:name w:val="Balloon Text"/>
    <w:basedOn w:val="1"/>
    <w:link w:val="13"/>
    <w:autoRedefine/>
    <w:qFormat/>
    <w:uiPriority w:val="0"/>
    <w:rPr>
      <w:sz w:val="18"/>
      <w:szCs w:val="18"/>
    </w:rPr>
  </w:style>
  <w:style w:type="paragraph" w:styleId="5">
    <w:name w:val="footer"/>
    <w:basedOn w:val="1"/>
    <w:link w:val="12"/>
    <w:autoRedefine/>
    <w:qFormat/>
    <w:uiPriority w:val="0"/>
    <w:pPr>
      <w:tabs>
        <w:tab w:val="center" w:pos="4153"/>
        <w:tab w:val="right" w:pos="8306"/>
      </w:tabs>
      <w:snapToGrid w:val="0"/>
      <w:jc w:val="left"/>
    </w:pPr>
    <w:rPr>
      <w:sz w:val="18"/>
      <w:szCs w:val="18"/>
    </w:rPr>
  </w:style>
  <w:style w:type="paragraph" w:styleId="6">
    <w:name w:val="header"/>
    <w:basedOn w:val="1"/>
    <w:link w:val="11"/>
    <w:autoRedefine/>
    <w:qFormat/>
    <w:uiPriority w:val="0"/>
    <w:pPr>
      <w:pBdr>
        <w:bottom w:val="single" w:color="auto" w:sz="6" w:space="1"/>
      </w:pBdr>
      <w:tabs>
        <w:tab w:val="center" w:pos="4153"/>
        <w:tab w:val="right" w:pos="8306"/>
      </w:tabs>
      <w:snapToGrid w:val="0"/>
      <w:jc w:val="center"/>
    </w:pPr>
    <w:rPr>
      <w:sz w:val="18"/>
      <w:szCs w:val="18"/>
    </w:rPr>
  </w:style>
  <w:style w:type="paragraph" w:styleId="7">
    <w:name w:val="toc 2"/>
    <w:basedOn w:val="1"/>
    <w:next w:val="1"/>
    <w:autoRedefine/>
    <w:unhideWhenUsed/>
    <w:qFormat/>
    <w:uiPriority w:val="39"/>
    <w:pPr>
      <w:spacing w:line="360" w:lineRule="auto"/>
      <w:ind w:left="420" w:leftChars="200" w:firstLine="883" w:firstLineChars="200"/>
    </w:pPr>
    <w:rPr>
      <w:rFonts w:ascii="Times New Roman" w:hAnsi="Times New Roman" w:eastAsia="宋体"/>
      <w:sz w:val="28"/>
      <w:szCs w:val="22"/>
    </w:rPr>
  </w:style>
  <w:style w:type="paragraph" w:styleId="8">
    <w:name w:val="Normal (Web)"/>
    <w:basedOn w:val="1"/>
    <w:autoRedefine/>
    <w:qFormat/>
    <w:uiPriority w:val="0"/>
    <w:pPr>
      <w:widowControl/>
      <w:spacing w:beforeAutospacing="1" w:afterAutospacing="1"/>
      <w:jc w:val="left"/>
    </w:pPr>
    <w:rPr>
      <w:rFonts w:hint="eastAsia" w:ascii="宋体" w:hAnsi="宋体" w:eastAsia="宋体" w:cs="Times New Roman"/>
      <w:kern w:val="0"/>
      <w:sz w:val="24"/>
    </w:rPr>
  </w:style>
  <w:style w:type="character" w:customStyle="1" w:styleId="11">
    <w:name w:val="页眉 字符"/>
    <w:basedOn w:val="10"/>
    <w:link w:val="6"/>
    <w:autoRedefine/>
    <w:qFormat/>
    <w:uiPriority w:val="0"/>
    <w:rPr>
      <w:rFonts w:asciiTheme="minorHAnsi" w:hAnsiTheme="minorHAnsi" w:eastAsiaTheme="minorEastAsia" w:cstheme="minorBidi"/>
      <w:kern w:val="2"/>
      <w:sz w:val="18"/>
      <w:szCs w:val="18"/>
    </w:rPr>
  </w:style>
  <w:style w:type="character" w:customStyle="1" w:styleId="12">
    <w:name w:val="页脚 字符"/>
    <w:basedOn w:val="10"/>
    <w:link w:val="5"/>
    <w:autoRedefine/>
    <w:qFormat/>
    <w:uiPriority w:val="0"/>
    <w:rPr>
      <w:rFonts w:asciiTheme="minorHAnsi" w:hAnsiTheme="minorHAnsi" w:eastAsiaTheme="minorEastAsia" w:cstheme="minorBidi"/>
      <w:kern w:val="2"/>
      <w:sz w:val="18"/>
      <w:szCs w:val="18"/>
    </w:rPr>
  </w:style>
  <w:style w:type="character" w:customStyle="1" w:styleId="13">
    <w:name w:val="批注框文本 字符"/>
    <w:basedOn w:val="10"/>
    <w:link w:val="4"/>
    <w:autoRedefine/>
    <w:qFormat/>
    <w:uiPriority w:val="0"/>
    <w:rPr>
      <w:rFonts w:asciiTheme="minorHAnsi" w:hAnsiTheme="minorHAnsi" w:eastAsiaTheme="minorEastAsia" w:cstheme="minorBidi"/>
      <w:kern w:val="2"/>
      <w:sz w:val="18"/>
      <w:szCs w:val="18"/>
    </w:rPr>
  </w:style>
  <w:style w:type="paragraph" w:styleId="14">
    <w:name w:val="List Paragraph"/>
    <w:basedOn w:val="1"/>
    <w:autoRedefine/>
    <w:unhideWhenUsed/>
    <w:qFormat/>
    <w:uiPriority w:val="99"/>
    <w:pPr>
      <w:ind w:firstLine="420" w:firstLineChars="200"/>
    </w:pPr>
  </w:style>
  <w:style w:type="paragraph" w:customStyle="1" w:styleId="15">
    <w:name w:val="最终1 正文-景深安评"/>
    <w:link w:val="17"/>
    <w:autoRedefine/>
    <w:qFormat/>
    <w:uiPriority w:val="0"/>
    <w:pPr>
      <w:widowControl w:val="0"/>
      <w:adjustRightInd w:val="0"/>
      <w:snapToGrid w:val="0"/>
      <w:spacing w:line="360" w:lineRule="auto"/>
      <w:ind w:firstLine="200" w:firstLineChars="200"/>
      <w:jc w:val="both"/>
    </w:pPr>
    <w:rPr>
      <w:rFonts w:ascii="Times New Roman" w:hAnsi="Times New Roman" w:eastAsia="宋体" w:cs="Times New Roman"/>
      <w:sz w:val="28"/>
      <w:lang w:val="en-US" w:eastAsia="zh-CN" w:bidi="ar-SA"/>
    </w:rPr>
  </w:style>
  <w:style w:type="paragraph" w:customStyle="1" w:styleId="16">
    <w:name w:val="font5"/>
    <w:basedOn w:val="1"/>
    <w:autoRedefine/>
    <w:unhideWhenUsed/>
    <w:qFormat/>
    <w:uiPriority w:val="0"/>
    <w:pPr>
      <w:widowControl/>
      <w:spacing w:before="100" w:beforeAutospacing="1" w:after="100" w:afterAutospacing="1"/>
      <w:jc w:val="left"/>
    </w:pPr>
    <w:rPr>
      <w:rFonts w:hint="eastAsia" w:ascii="宋体" w:hAnsi="宋体" w:eastAsia="宋体" w:cs="Times New Roman"/>
      <w:snapToGrid w:val="0"/>
      <w:kern w:val="0"/>
      <w:sz w:val="18"/>
      <w:szCs w:val="18"/>
    </w:rPr>
  </w:style>
  <w:style w:type="character" w:customStyle="1" w:styleId="17">
    <w:name w:val="最终1 正文-景深安评 Char"/>
    <w:link w:val="15"/>
    <w:autoRedefine/>
    <w:qFormat/>
    <w:uiPriority w:val="0"/>
    <w:rPr>
      <w:rFonts w:ascii="Times New Roman" w:hAnsi="Times New Roman" w:cs="Times New Roman"/>
      <w:sz w:val="28"/>
    </w:rPr>
  </w:style>
  <w:style w:type="paragraph" w:customStyle="1" w:styleId="18">
    <w:name w:val="最终1 正文"/>
    <w:autoRedefine/>
    <w:qFormat/>
    <w:uiPriority w:val="0"/>
    <w:pPr>
      <w:widowControl w:val="0"/>
      <w:adjustRightInd w:val="0"/>
      <w:snapToGrid w:val="0"/>
      <w:spacing w:line="360" w:lineRule="auto"/>
      <w:ind w:firstLine="200" w:firstLineChars="200"/>
      <w:jc w:val="both"/>
    </w:pPr>
    <w:rPr>
      <w:rFonts w:ascii="Times New Roman" w:hAnsi="Times New Roman" w:eastAsia="宋体" w:cs="宋体"/>
      <w:sz w:val="28"/>
      <w:szCs w:val="28"/>
      <w:lang w:val="en-US" w:eastAsia="zh-CN" w:bidi="ar-SA"/>
    </w:rPr>
  </w:style>
  <w:style w:type="paragraph" w:customStyle="1" w:styleId="19">
    <w:name w:val="最终3 表格内容-景深安评"/>
    <w:autoRedefine/>
    <w:qFormat/>
    <w:uiPriority w:val="0"/>
    <w:pPr>
      <w:adjustRightInd w:val="0"/>
      <w:snapToGrid w:val="0"/>
      <w:jc w:val="center"/>
    </w:pPr>
    <w:rPr>
      <w:rFonts w:ascii="Times New Roman" w:hAnsi="Times New Roman" w:eastAsia="宋体" w:cs="宋体"/>
      <w:sz w:val="21"/>
      <w:szCs w:val="21"/>
      <w:lang w:val="en-US" w:eastAsia="zh-CN" w:bidi="ar-SA"/>
    </w:rPr>
  </w:style>
</w:styles>
</file>

<file path=word/_rels/document.xml.rels><?xml version="1.0" encoding="UTF-8" standalone="yes"?>
<Relationships xmlns="http://schemas.openxmlformats.org/package/2006/relationships"><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mycomputer</Company>
  <Pages>3</Pages>
  <Words>1124</Words>
  <Characters>1451</Characters>
  <Lines>6</Lines>
  <Paragraphs>1</Paragraphs>
  <TotalTime>0</TotalTime>
  <ScaleCrop>false</ScaleCrop>
  <LinksUpToDate>false</LinksUpToDate>
  <CharactersWithSpaces>1459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2016-10-06T02:34:00Z</dcterms:created>
  <dc:creator>Administrator.PC-20160318MCPU</dc:creator>
  <cp:lastModifiedBy>阿啾ต</cp:lastModifiedBy>
  <dcterms:modified xsi:type="dcterms:W3CDTF">2026-09-14T01:11:36Z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088AAB33AC184C3CADE51A9EAF367D68_13</vt:lpwstr>
  </property>
  <property fmtid="{D5CDD505-2E9C-101B-9397-08002B2CF9AE}" pid="4" name="KSOTemplateDocerSaveRecord">
    <vt:lpwstr>eyJoZGlkIjoiYjgzYTAxZTU5YTk5ZDY4ODgzZjE5MmQ4NjYyYzQ0NmUiLCJ1c2VySWQiOiI4MTgzNjk3NTMifQ==</vt:lpwstr>
  </property>
</Properties>
</file>